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2796" w:rsidRPr="00B0278C" w:rsidRDefault="00CD2796" w:rsidP="00CD2796">
      <w:pPr>
        <w:pStyle w:val="Heading2"/>
      </w:pPr>
    </w:p>
    <w:p w:rsidR="00CD2796" w:rsidRPr="00B0278C" w:rsidRDefault="00CD2796" w:rsidP="00CD2796"/>
    <w:p w:rsidR="00CD2796" w:rsidRPr="00B0278C" w:rsidRDefault="00CD2796" w:rsidP="00CD2796">
      <w:pPr>
        <w:rPr>
          <w:rFonts w:asciiTheme="minorHAnsi" w:hAnsiTheme="minorHAnsi"/>
          <w:sz w:val="32"/>
          <w:szCs w:val="32"/>
        </w:rPr>
      </w:pPr>
    </w:p>
    <w:p w:rsidR="00CD2796" w:rsidRPr="00B0278C" w:rsidRDefault="00CD2796" w:rsidP="00CD2796">
      <w:pPr>
        <w:rPr>
          <w:rFonts w:asciiTheme="minorHAnsi" w:hAnsiTheme="minorHAnsi"/>
          <w:sz w:val="32"/>
          <w:szCs w:val="32"/>
        </w:rPr>
      </w:pPr>
    </w:p>
    <w:p w:rsidR="00CD2796" w:rsidRPr="00B0278C" w:rsidRDefault="00CD2796" w:rsidP="00CD2796"/>
    <w:p w:rsidR="00CD2796" w:rsidRPr="00B0278C" w:rsidRDefault="007D5867" w:rsidP="00CD2796">
      <w:r w:rsidRPr="00B0278C">
        <w:rPr>
          <w:noProof/>
        </w:rPr>
        <w:drawing>
          <wp:anchor distT="0" distB="0" distL="114300" distR="114300" simplePos="0" relativeHeight="251660288" behindDoc="0" locked="0" layoutInCell="1" allowOverlap="1" wp14:anchorId="22F0A26D" wp14:editId="0493F852">
            <wp:simplePos x="0" y="0"/>
            <wp:positionH relativeFrom="margin">
              <wp:posOffset>1809750</wp:posOffset>
            </wp:positionH>
            <wp:positionV relativeFrom="margin">
              <wp:posOffset>1133475</wp:posOffset>
            </wp:positionV>
            <wp:extent cx="2438400" cy="313817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a:extLst>
                        <a:ext uri="{28A0092B-C50C-407E-A947-70E740481C1C}">
                          <a14:useLocalDpi xmlns:a14="http://schemas.microsoft.com/office/drawing/2010/main" val="0"/>
                        </a:ext>
                      </a:extLst>
                    </a:blip>
                    <a:stretch>
                      <a:fillRect/>
                    </a:stretch>
                  </pic:blipFill>
                  <pic:spPr>
                    <a:xfrm>
                      <a:off x="0" y="0"/>
                      <a:ext cx="2438400" cy="3138170"/>
                    </a:xfrm>
                    <a:prstGeom prst="rect">
                      <a:avLst/>
                    </a:prstGeom>
                  </pic:spPr>
                </pic:pic>
              </a:graphicData>
            </a:graphic>
            <wp14:sizeRelH relativeFrom="margin">
              <wp14:pctWidth>0</wp14:pctWidth>
            </wp14:sizeRelH>
            <wp14:sizeRelV relativeFrom="margin">
              <wp14:pctHeight>0</wp14:pctHeight>
            </wp14:sizeRelV>
          </wp:anchor>
        </w:drawing>
      </w:r>
    </w:p>
    <w:p w:rsidR="00CD2796" w:rsidRPr="00B0278C" w:rsidRDefault="00CD2796" w:rsidP="00CD2796"/>
    <w:p w:rsidR="00CD2796" w:rsidRPr="00B0278C" w:rsidRDefault="00CD2796" w:rsidP="00CD2796"/>
    <w:p w:rsidR="00CD2796" w:rsidRPr="00B0278C" w:rsidRDefault="00CD2796" w:rsidP="00CD2796"/>
    <w:p w:rsidR="00CD2796" w:rsidRPr="00B0278C" w:rsidRDefault="00CD2796" w:rsidP="00CD2796"/>
    <w:p w:rsidR="00CD2796" w:rsidRPr="00B0278C" w:rsidRDefault="00CD2796" w:rsidP="00CD2796"/>
    <w:p w:rsidR="00CD2796" w:rsidRPr="00B0278C" w:rsidRDefault="00CD2796" w:rsidP="00CD2796"/>
    <w:p w:rsidR="00CD2796" w:rsidRPr="00B0278C" w:rsidRDefault="00CD2796" w:rsidP="00CD2796"/>
    <w:p w:rsidR="00CD2796" w:rsidRPr="00B0278C" w:rsidRDefault="00CD2796" w:rsidP="00CD2796">
      <w:pPr>
        <w:rPr>
          <w:sz w:val="48"/>
          <w:szCs w:val="48"/>
        </w:rPr>
      </w:pPr>
    </w:p>
    <w:p w:rsidR="00CD2796" w:rsidRPr="00B0278C" w:rsidRDefault="00CD2796" w:rsidP="00CD2796">
      <w:pPr>
        <w:rPr>
          <w:sz w:val="48"/>
          <w:szCs w:val="48"/>
        </w:rPr>
      </w:pPr>
    </w:p>
    <w:p w:rsidR="00CD2796" w:rsidRPr="00B0278C" w:rsidRDefault="00CD2796" w:rsidP="00CD2796">
      <w:pPr>
        <w:rPr>
          <w:sz w:val="48"/>
          <w:szCs w:val="48"/>
        </w:rPr>
      </w:pPr>
    </w:p>
    <w:p w:rsidR="00CD2796" w:rsidRPr="00B0278C" w:rsidRDefault="00CD2796" w:rsidP="00CD2796">
      <w:pPr>
        <w:rPr>
          <w:sz w:val="48"/>
          <w:szCs w:val="48"/>
        </w:rPr>
      </w:pPr>
    </w:p>
    <w:p w:rsidR="00CD2796" w:rsidRPr="00B0278C" w:rsidRDefault="00CD2796" w:rsidP="00CD2796">
      <w:pPr>
        <w:rPr>
          <w:sz w:val="48"/>
          <w:szCs w:val="48"/>
        </w:rPr>
      </w:pPr>
    </w:p>
    <w:p w:rsidR="00CD2796" w:rsidRPr="00B0278C" w:rsidRDefault="00CD2796" w:rsidP="00CD2796">
      <w:pPr>
        <w:rPr>
          <w:sz w:val="48"/>
          <w:szCs w:val="48"/>
        </w:rPr>
      </w:pPr>
    </w:p>
    <w:p w:rsidR="00CD2796" w:rsidRPr="00B0278C" w:rsidRDefault="00CD2796" w:rsidP="00CD2796">
      <w:pPr>
        <w:rPr>
          <w:sz w:val="48"/>
          <w:szCs w:val="48"/>
        </w:rPr>
      </w:pPr>
    </w:p>
    <w:p w:rsidR="00CD2796" w:rsidRPr="00B0278C" w:rsidRDefault="00724575" w:rsidP="00CD2796">
      <w:pPr>
        <w:jc w:val="center"/>
        <w:rPr>
          <w:rFonts w:asciiTheme="minorHAnsi" w:hAnsiTheme="minorHAnsi"/>
          <w:sz w:val="72"/>
          <w:szCs w:val="72"/>
        </w:rPr>
      </w:pPr>
      <w:r w:rsidRPr="00494E30">
        <w:rPr>
          <w:rFonts w:asciiTheme="minorHAnsi" w:hAnsiTheme="minorHAnsi"/>
          <w:sz w:val="72"/>
          <w:szCs w:val="72"/>
          <w:rPrChange w:id="0" w:author="Ilka Brito Santana" w:date="2017-07-18T12:04:00Z">
            <w:rPr>
              <w:rFonts w:asciiTheme="minorHAnsi" w:hAnsiTheme="minorHAnsi"/>
              <w:sz w:val="72"/>
              <w:szCs w:val="72"/>
              <w:highlight w:val="yellow"/>
            </w:rPr>
          </w:rPrChange>
        </w:rPr>
        <w:t>2017-2018</w:t>
      </w:r>
    </w:p>
    <w:p w:rsidR="00CD2796" w:rsidRPr="00B0278C" w:rsidRDefault="00CD2796" w:rsidP="00CD2796"/>
    <w:p w:rsidR="00CD2796" w:rsidRPr="00B0278C" w:rsidRDefault="00CD2796" w:rsidP="00CD2796">
      <w:pPr>
        <w:pStyle w:val="Heading2"/>
      </w:pPr>
    </w:p>
    <w:p w:rsidR="00CD2796" w:rsidRPr="00B0278C" w:rsidRDefault="00253239" w:rsidP="00CD2796">
      <w:pPr>
        <w:jc w:val="center"/>
        <w:rPr>
          <w:rFonts w:ascii="Calibri" w:hAnsi="Calibri"/>
          <w:bCs/>
          <w:sz w:val="32"/>
          <w:szCs w:val="32"/>
        </w:rPr>
      </w:pPr>
      <w:r w:rsidRPr="00B0278C">
        <w:rPr>
          <w:rFonts w:ascii="Calibri" w:hAnsi="Calibri"/>
          <w:bCs/>
          <w:sz w:val="32"/>
          <w:szCs w:val="32"/>
        </w:rPr>
        <w:t>730 Concourse Village West Tower D</w:t>
      </w:r>
    </w:p>
    <w:p w:rsidR="00253239" w:rsidRPr="00B0278C" w:rsidRDefault="00253239" w:rsidP="00CD2796">
      <w:pPr>
        <w:jc w:val="center"/>
        <w:rPr>
          <w:rFonts w:ascii="Calibri" w:hAnsi="Calibri" w:cs="Arial"/>
          <w:sz w:val="32"/>
          <w:szCs w:val="32"/>
        </w:rPr>
      </w:pPr>
      <w:r w:rsidRPr="00B0278C">
        <w:rPr>
          <w:rFonts w:ascii="Calibri" w:hAnsi="Calibri"/>
          <w:bCs/>
          <w:sz w:val="32"/>
          <w:szCs w:val="32"/>
        </w:rPr>
        <w:t>Bronx, NY 10451</w:t>
      </w:r>
    </w:p>
    <w:p w:rsidR="00CD2796" w:rsidRPr="00B0278C" w:rsidRDefault="00CD2796" w:rsidP="00CD2796">
      <w:pPr>
        <w:jc w:val="center"/>
        <w:rPr>
          <w:rFonts w:ascii="Calibri" w:hAnsi="Calibri"/>
          <w:bCs/>
          <w:sz w:val="32"/>
          <w:szCs w:val="32"/>
        </w:rPr>
      </w:pPr>
      <w:r w:rsidRPr="00B0278C">
        <w:rPr>
          <w:rFonts w:ascii="Calibri" w:hAnsi="Calibri"/>
          <w:bCs/>
          <w:sz w:val="32"/>
          <w:szCs w:val="32"/>
        </w:rPr>
        <w:t xml:space="preserve">Tel: </w:t>
      </w:r>
      <w:r w:rsidR="00253239" w:rsidRPr="00B0278C">
        <w:rPr>
          <w:rFonts w:ascii="Calibri" w:hAnsi="Calibri"/>
          <w:bCs/>
          <w:sz w:val="32"/>
          <w:szCs w:val="32"/>
        </w:rPr>
        <w:t>718-943-3737</w:t>
      </w:r>
    </w:p>
    <w:p w:rsidR="00CD2796" w:rsidRPr="00B0278C" w:rsidRDefault="00CD2796" w:rsidP="00CD2796">
      <w:pPr>
        <w:jc w:val="center"/>
        <w:rPr>
          <w:rFonts w:ascii="Calibri" w:hAnsi="Calibri"/>
          <w:bCs/>
          <w:sz w:val="32"/>
          <w:szCs w:val="32"/>
        </w:rPr>
      </w:pPr>
      <w:r w:rsidRPr="00B0278C">
        <w:rPr>
          <w:rFonts w:ascii="Calibri" w:hAnsi="Calibri"/>
          <w:bCs/>
          <w:sz w:val="32"/>
          <w:szCs w:val="32"/>
        </w:rPr>
        <w:t>Fax:</w:t>
      </w:r>
      <w:r w:rsidR="00253239" w:rsidRPr="00B0278C">
        <w:rPr>
          <w:rFonts w:ascii="Calibri" w:hAnsi="Calibri"/>
          <w:bCs/>
          <w:sz w:val="32"/>
          <w:szCs w:val="32"/>
        </w:rPr>
        <w:t xml:space="preserve"> 718-292-7199</w:t>
      </w:r>
    </w:p>
    <w:p w:rsidR="00CD2796" w:rsidRPr="00B0278C" w:rsidRDefault="00CD2796" w:rsidP="00CD2796">
      <w:pPr>
        <w:jc w:val="center"/>
        <w:rPr>
          <w:rFonts w:ascii="Calibri" w:hAnsi="Calibri"/>
          <w:bCs/>
          <w:i/>
          <w:sz w:val="32"/>
          <w:szCs w:val="32"/>
        </w:rPr>
      </w:pPr>
      <w:r w:rsidRPr="00B0278C">
        <w:rPr>
          <w:rFonts w:ascii="Calibri" w:hAnsi="Calibri"/>
          <w:bCs/>
          <w:sz w:val="32"/>
          <w:szCs w:val="32"/>
        </w:rPr>
        <w:t xml:space="preserve">Email: </w:t>
      </w:r>
      <w:r w:rsidR="00253239" w:rsidRPr="00B0278C">
        <w:rPr>
          <w:rFonts w:ascii="Calibri" w:hAnsi="Calibri"/>
          <w:bCs/>
          <w:i/>
          <w:sz w:val="32"/>
          <w:szCs w:val="32"/>
        </w:rPr>
        <w:t>KAESInquiries@kippnyc.org</w:t>
      </w:r>
    </w:p>
    <w:p w:rsidR="00CD2796" w:rsidRPr="00B0278C" w:rsidRDefault="00CD2796" w:rsidP="00CD2796">
      <w:pPr>
        <w:ind w:left="3600"/>
        <w:rPr>
          <w:rFonts w:ascii="Calibri" w:hAnsi="Calibri"/>
          <w:sz w:val="32"/>
          <w:szCs w:val="32"/>
          <w:u w:val="single"/>
        </w:rPr>
      </w:pPr>
      <w:r w:rsidRPr="00B0278C">
        <w:rPr>
          <w:rFonts w:ascii="Calibri" w:hAnsi="Calibri"/>
          <w:bCs/>
          <w:sz w:val="32"/>
          <w:szCs w:val="32"/>
          <w:u w:val="single"/>
        </w:rPr>
        <w:t>www.kippnyc.org</w:t>
      </w:r>
    </w:p>
    <w:p w:rsidR="00695400" w:rsidRPr="00B0278C" w:rsidRDefault="00695400"/>
    <w:p w:rsidR="00CD2796" w:rsidRPr="00B0278C" w:rsidRDefault="00CD2796"/>
    <w:p w:rsidR="00CD2796" w:rsidRPr="00B0278C" w:rsidRDefault="00CD2796" w:rsidP="00767956">
      <w:pPr>
        <w:jc w:val="center"/>
        <w:rPr>
          <w:rFonts w:asciiTheme="minorHAnsi" w:hAnsiTheme="minorHAnsi"/>
          <w:i/>
          <w:sz w:val="32"/>
          <w:szCs w:val="32"/>
        </w:rPr>
      </w:pPr>
      <w:r w:rsidRPr="00B0278C">
        <w:rPr>
          <w:rFonts w:asciiTheme="minorHAnsi" w:hAnsiTheme="minorHAnsi"/>
          <w:i/>
          <w:sz w:val="32"/>
          <w:szCs w:val="32"/>
        </w:rPr>
        <w:t xml:space="preserve">Principal: </w:t>
      </w:r>
      <w:r w:rsidR="00253239" w:rsidRPr="00B0278C">
        <w:rPr>
          <w:rFonts w:asciiTheme="minorHAnsi" w:hAnsiTheme="minorHAnsi"/>
          <w:i/>
          <w:sz w:val="32"/>
          <w:szCs w:val="32"/>
        </w:rPr>
        <w:t>Tyritia Groves</w:t>
      </w:r>
    </w:p>
    <w:p w:rsidR="00695400" w:rsidRPr="00B0278C" w:rsidRDefault="00695400" w:rsidP="00CD2796">
      <w:pPr>
        <w:jc w:val="center"/>
        <w:rPr>
          <w:rFonts w:asciiTheme="minorHAnsi" w:hAnsiTheme="minorHAnsi"/>
          <w:i/>
          <w:sz w:val="32"/>
          <w:szCs w:val="32"/>
        </w:rPr>
      </w:pPr>
    </w:p>
    <w:p w:rsidR="00B87B81" w:rsidRPr="00B0278C" w:rsidRDefault="00B87B81" w:rsidP="00B87B81">
      <w:pPr>
        <w:jc w:val="center"/>
        <w:rPr>
          <w:rFonts w:asciiTheme="minorHAnsi" w:hAnsiTheme="minorHAnsi"/>
          <w:i/>
          <w:sz w:val="20"/>
          <w:szCs w:val="21"/>
        </w:rPr>
      </w:pPr>
      <w:r w:rsidRPr="00B0278C">
        <w:rPr>
          <w:rFonts w:asciiTheme="minorHAnsi" w:hAnsiTheme="minorHAnsi"/>
          <w:i/>
          <w:noProof/>
          <w:sz w:val="20"/>
          <w:szCs w:val="21"/>
        </w:rPr>
        <w:lastRenderedPageBreak/>
        <w:drawing>
          <wp:inline distT="0" distB="0" distL="0" distR="0" wp14:anchorId="08C284F9" wp14:editId="2973F4A3">
            <wp:extent cx="719865" cy="735631"/>
            <wp:effectExtent l="0" t="0" r="444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tan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9987" cy="745975"/>
                    </a:xfrm>
                    <a:prstGeom prst="rect">
                      <a:avLst/>
                    </a:prstGeom>
                  </pic:spPr>
                </pic:pic>
              </a:graphicData>
            </a:graphic>
          </wp:inline>
        </w:drawing>
      </w:r>
    </w:p>
    <w:p w:rsidR="00B87B81" w:rsidRPr="00494E30" w:rsidRDefault="00B87B81" w:rsidP="00B87B81">
      <w:pPr>
        <w:rPr>
          <w:rFonts w:asciiTheme="minorHAnsi" w:hAnsiTheme="minorHAnsi"/>
          <w:i/>
          <w:szCs w:val="21"/>
          <w:rPrChange w:id="1" w:author="Ilka Brito Santana" w:date="2017-07-18T12:05:00Z">
            <w:rPr>
              <w:rFonts w:asciiTheme="minorHAnsi" w:hAnsiTheme="minorHAnsi"/>
              <w:i/>
              <w:sz w:val="20"/>
              <w:szCs w:val="21"/>
            </w:rPr>
          </w:rPrChange>
        </w:rPr>
      </w:pPr>
      <w:r w:rsidRPr="00494E30">
        <w:rPr>
          <w:rFonts w:asciiTheme="minorHAnsi" w:hAnsiTheme="minorHAnsi"/>
          <w:i/>
          <w:szCs w:val="21"/>
          <w:rPrChange w:id="2" w:author="Ilka Brito Santana" w:date="2017-07-18T12:05:00Z">
            <w:rPr>
              <w:rFonts w:asciiTheme="minorHAnsi" w:hAnsiTheme="minorHAnsi"/>
              <w:i/>
              <w:sz w:val="20"/>
              <w:szCs w:val="21"/>
            </w:rPr>
          </w:rPrChange>
        </w:rPr>
        <w:t>Dear Families,</w:t>
      </w:r>
    </w:p>
    <w:p w:rsidR="00B87B81" w:rsidRPr="00494E30" w:rsidRDefault="00B87B81" w:rsidP="00B87B81">
      <w:pPr>
        <w:rPr>
          <w:rFonts w:asciiTheme="minorHAnsi" w:hAnsiTheme="minorHAnsi"/>
          <w:i/>
          <w:szCs w:val="21"/>
          <w:rPrChange w:id="3" w:author="Ilka Brito Santana" w:date="2017-07-18T12:05:00Z">
            <w:rPr>
              <w:rFonts w:asciiTheme="minorHAnsi" w:hAnsiTheme="minorHAnsi"/>
              <w:i/>
              <w:sz w:val="20"/>
              <w:szCs w:val="21"/>
            </w:rPr>
          </w:rPrChange>
        </w:rPr>
      </w:pPr>
    </w:p>
    <w:p w:rsidR="00B87B81" w:rsidRPr="00494E30" w:rsidRDefault="00B87B81" w:rsidP="00B87B81">
      <w:pPr>
        <w:rPr>
          <w:ins w:id="4" w:author="Tyritia Groves" w:date="2017-06-20T08:55:00Z"/>
          <w:rFonts w:asciiTheme="minorHAnsi" w:hAnsiTheme="minorHAnsi"/>
          <w:i/>
          <w:szCs w:val="21"/>
          <w:rPrChange w:id="5" w:author="Ilka Brito Santana" w:date="2017-07-18T12:05:00Z">
            <w:rPr>
              <w:ins w:id="6" w:author="Tyritia Groves" w:date="2017-06-20T08:55:00Z"/>
              <w:rFonts w:asciiTheme="minorHAnsi" w:hAnsiTheme="minorHAnsi"/>
              <w:i/>
              <w:sz w:val="20"/>
              <w:szCs w:val="21"/>
            </w:rPr>
          </w:rPrChange>
        </w:rPr>
      </w:pPr>
      <w:r w:rsidRPr="00494E30">
        <w:rPr>
          <w:rFonts w:asciiTheme="minorHAnsi" w:hAnsiTheme="minorHAnsi"/>
          <w:i/>
          <w:szCs w:val="21"/>
          <w:rPrChange w:id="7" w:author="Ilka Brito Santana" w:date="2017-07-18T12:05:00Z">
            <w:rPr>
              <w:rFonts w:asciiTheme="minorHAnsi" w:hAnsiTheme="minorHAnsi"/>
              <w:i/>
              <w:sz w:val="20"/>
              <w:szCs w:val="21"/>
            </w:rPr>
          </w:rPrChange>
        </w:rPr>
        <w:t>Welcome to the 201</w:t>
      </w:r>
      <w:ins w:id="8" w:author="Tyritia Groves" w:date="2017-06-20T08:54:00Z">
        <w:r w:rsidR="002D0BCC" w:rsidRPr="00494E30">
          <w:rPr>
            <w:rFonts w:asciiTheme="minorHAnsi" w:hAnsiTheme="minorHAnsi"/>
            <w:i/>
            <w:szCs w:val="21"/>
            <w:rPrChange w:id="9" w:author="Ilka Brito Santana" w:date="2017-07-18T12:05:00Z">
              <w:rPr>
                <w:rFonts w:asciiTheme="minorHAnsi" w:hAnsiTheme="minorHAnsi"/>
                <w:i/>
                <w:sz w:val="20"/>
                <w:szCs w:val="21"/>
              </w:rPr>
            </w:rPrChange>
          </w:rPr>
          <w:t>7</w:t>
        </w:r>
      </w:ins>
      <w:del w:id="10" w:author="Tyritia Groves" w:date="2017-06-20T08:54:00Z">
        <w:r w:rsidRPr="00494E30" w:rsidDel="002D0BCC">
          <w:rPr>
            <w:rFonts w:asciiTheme="minorHAnsi" w:hAnsiTheme="minorHAnsi"/>
            <w:i/>
            <w:szCs w:val="21"/>
            <w:rPrChange w:id="11" w:author="Ilka Brito Santana" w:date="2017-07-18T12:05:00Z">
              <w:rPr>
                <w:rFonts w:asciiTheme="minorHAnsi" w:hAnsiTheme="minorHAnsi"/>
                <w:i/>
                <w:sz w:val="20"/>
                <w:szCs w:val="21"/>
              </w:rPr>
            </w:rPrChange>
          </w:rPr>
          <w:delText>6</w:delText>
        </w:r>
      </w:del>
      <w:r w:rsidRPr="00494E30">
        <w:rPr>
          <w:rFonts w:asciiTheme="minorHAnsi" w:hAnsiTheme="minorHAnsi"/>
          <w:i/>
          <w:szCs w:val="21"/>
          <w:rPrChange w:id="12" w:author="Ilka Brito Santana" w:date="2017-07-18T12:05:00Z">
            <w:rPr>
              <w:rFonts w:asciiTheme="minorHAnsi" w:hAnsiTheme="minorHAnsi"/>
              <w:i/>
              <w:sz w:val="20"/>
              <w:szCs w:val="21"/>
            </w:rPr>
          </w:rPrChange>
        </w:rPr>
        <w:t>-201</w:t>
      </w:r>
      <w:ins w:id="13" w:author="Tyritia Groves" w:date="2017-06-20T08:54:00Z">
        <w:r w:rsidR="002D0BCC" w:rsidRPr="00494E30">
          <w:rPr>
            <w:rFonts w:asciiTheme="minorHAnsi" w:hAnsiTheme="minorHAnsi"/>
            <w:i/>
            <w:szCs w:val="21"/>
            <w:rPrChange w:id="14" w:author="Ilka Brito Santana" w:date="2017-07-18T12:05:00Z">
              <w:rPr>
                <w:rFonts w:asciiTheme="minorHAnsi" w:hAnsiTheme="minorHAnsi"/>
                <w:i/>
                <w:sz w:val="20"/>
                <w:szCs w:val="21"/>
              </w:rPr>
            </w:rPrChange>
          </w:rPr>
          <w:t>8</w:t>
        </w:r>
      </w:ins>
      <w:del w:id="15" w:author="Tyritia Groves" w:date="2017-06-20T08:54:00Z">
        <w:r w:rsidRPr="00494E30" w:rsidDel="002D0BCC">
          <w:rPr>
            <w:rFonts w:asciiTheme="minorHAnsi" w:hAnsiTheme="minorHAnsi"/>
            <w:i/>
            <w:szCs w:val="21"/>
            <w:rPrChange w:id="16" w:author="Ilka Brito Santana" w:date="2017-07-18T12:05:00Z">
              <w:rPr>
                <w:rFonts w:asciiTheme="minorHAnsi" w:hAnsiTheme="minorHAnsi"/>
                <w:i/>
                <w:sz w:val="20"/>
                <w:szCs w:val="21"/>
              </w:rPr>
            </w:rPrChange>
          </w:rPr>
          <w:delText xml:space="preserve">7 </w:delText>
        </w:r>
      </w:del>
      <w:r w:rsidRPr="00494E30">
        <w:rPr>
          <w:rFonts w:asciiTheme="minorHAnsi" w:hAnsiTheme="minorHAnsi"/>
          <w:i/>
          <w:szCs w:val="21"/>
          <w:rPrChange w:id="17" w:author="Ilka Brito Santana" w:date="2017-07-18T12:05:00Z">
            <w:rPr>
              <w:rFonts w:asciiTheme="minorHAnsi" w:hAnsiTheme="minorHAnsi"/>
              <w:i/>
              <w:sz w:val="20"/>
              <w:szCs w:val="21"/>
            </w:rPr>
          </w:rPrChange>
        </w:rPr>
        <w:t xml:space="preserve">school year at KIPP Academy Elementary School.  I cannot tell you how excited I am for the year to begin.  I, as well as the </w:t>
      </w:r>
      <w:proofErr w:type="spellStart"/>
      <w:r w:rsidRPr="00494E30">
        <w:rPr>
          <w:rFonts w:asciiTheme="minorHAnsi" w:hAnsiTheme="minorHAnsi"/>
          <w:i/>
          <w:szCs w:val="21"/>
          <w:rPrChange w:id="18" w:author="Ilka Brito Santana" w:date="2017-07-18T12:05:00Z">
            <w:rPr>
              <w:rFonts w:asciiTheme="minorHAnsi" w:hAnsiTheme="minorHAnsi"/>
              <w:i/>
              <w:sz w:val="20"/>
              <w:szCs w:val="21"/>
            </w:rPr>
          </w:rPrChange>
        </w:rPr>
        <w:t>KAES</w:t>
      </w:r>
      <w:proofErr w:type="spellEnd"/>
      <w:r w:rsidRPr="00494E30">
        <w:rPr>
          <w:rFonts w:asciiTheme="minorHAnsi" w:hAnsiTheme="minorHAnsi"/>
          <w:i/>
          <w:szCs w:val="21"/>
          <w:rPrChange w:id="19" w:author="Ilka Brito Santana" w:date="2017-07-18T12:05:00Z">
            <w:rPr>
              <w:rFonts w:asciiTheme="minorHAnsi" w:hAnsiTheme="minorHAnsi"/>
              <w:i/>
              <w:sz w:val="20"/>
              <w:szCs w:val="21"/>
            </w:rPr>
          </w:rPrChange>
        </w:rPr>
        <w:t xml:space="preserve"> staff am committed to making this year amazing for our KIPPsters.  They are my, as well as the staff’s number one priority.  We believe in them and are ready to set the foundation to their journey to </w:t>
      </w:r>
      <w:ins w:id="20" w:author="Tyritia Groves" w:date="2017-06-20T08:55:00Z">
        <w:r w:rsidR="002D0BCC" w:rsidRPr="00494E30">
          <w:rPr>
            <w:rFonts w:asciiTheme="minorHAnsi" w:hAnsiTheme="minorHAnsi"/>
            <w:i/>
            <w:szCs w:val="21"/>
            <w:rPrChange w:id="21" w:author="Ilka Brito Santana" w:date="2017-07-18T12:05:00Z">
              <w:rPr>
                <w:rFonts w:asciiTheme="minorHAnsi" w:hAnsiTheme="minorHAnsi"/>
                <w:i/>
                <w:sz w:val="20"/>
                <w:szCs w:val="21"/>
              </w:rPr>
            </w:rPrChange>
          </w:rPr>
          <w:t xml:space="preserve">and through </w:t>
        </w:r>
      </w:ins>
      <w:r w:rsidRPr="00494E30">
        <w:rPr>
          <w:rFonts w:asciiTheme="minorHAnsi" w:hAnsiTheme="minorHAnsi"/>
          <w:i/>
          <w:szCs w:val="21"/>
          <w:rPrChange w:id="22" w:author="Ilka Brito Santana" w:date="2017-07-18T12:05:00Z">
            <w:rPr>
              <w:rFonts w:asciiTheme="minorHAnsi" w:hAnsiTheme="minorHAnsi"/>
              <w:i/>
              <w:sz w:val="20"/>
              <w:szCs w:val="21"/>
            </w:rPr>
          </w:rPrChange>
        </w:rPr>
        <w:t>college.</w:t>
      </w:r>
    </w:p>
    <w:p w:rsidR="002D0BCC" w:rsidRPr="00494E30" w:rsidRDefault="002D0BCC" w:rsidP="00B87B81">
      <w:pPr>
        <w:rPr>
          <w:ins w:id="23" w:author="Tyritia Groves" w:date="2017-06-20T08:55:00Z"/>
          <w:rFonts w:asciiTheme="minorHAnsi" w:hAnsiTheme="minorHAnsi"/>
          <w:i/>
          <w:szCs w:val="21"/>
          <w:rPrChange w:id="24" w:author="Ilka Brito Santana" w:date="2017-07-18T12:05:00Z">
            <w:rPr>
              <w:ins w:id="25" w:author="Tyritia Groves" w:date="2017-06-20T08:55:00Z"/>
              <w:rFonts w:asciiTheme="minorHAnsi" w:hAnsiTheme="minorHAnsi"/>
              <w:i/>
              <w:sz w:val="20"/>
              <w:szCs w:val="21"/>
            </w:rPr>
          </w:rPrChange>
        </w:rPr>
      </w:pPr>
    </w:p>
    <w:p w:rsidR="002D0BCC" w:rsidRPr="00494E30" w:rsidDel="00494E30" w:rsidRDefault="002D0BCC" w:rsidP="00B87B81">
      <w:pPr>
        <w:rPr>
          <w:del w:id="26" w:author="Ilka Brito Santana" w:date="2017-07-18T12:04:00Z"/>
          <w:rFonts w:asciiTheme="minorHAnsi" w:hAnsiTheme="minorHAnsi"/>
          <w:i/>
          <w:szCs w:val="21"/>
          <w:rPrChange w:id="27" w:author="Ilka Brito Santana" w:date="2017-07-18T12:05:00Z">
            <w:rPr>
              <w:del w:id="28" w:author="Ilka Brito Santana" w:date="2017-07-18T12:04:00Z"/>
              <w:rFonts w:asciiTheme="minorHAnsi" w:hAnsiTheme="minorHAnsi"/>
              <w:i/>
              <w:sz w:val="20"/>
              <w:szCs w:val="21"/>
            </w:rPr>
          </w:rPrChange>
        </w:rPr>
      </w:pPr>
      <w:ins w:id="29" w:author="Tyritia Groves" w:date="2017-06-20T08:55:00Z">
        <w:r w:rsidRPr="00494E30">
          <w:rPr>
            <w:rFonts w:asciiTheme="minorHAnsi" w:hAnsiTheme="minorHAnsi"/>
            <w:i/>
            <w:szCs w:val="21"/>
            <w:rPrChange w:id="30" w:author="Ilka Brito Santana" w:date="2017-07-18T12:05:00Z">
              <w:rPr>
                <w:rFonts w:asciiTheme="minorHAnsi" w:hAnsiTheme="minorHAnsi"/>
                <w:i/>
                <w:sz w:val="20"/>
                <w:szCs w:val="21"/>
              </w:rPr>
            </w:rPrChange>
          </w:rPr>
          <w:t>In my 14 years of education I have learned many lessons along the way.  The greatest lesson learned when it comes to leading a school has been, as long as me make decisions keeping in mind kids come first, everything else falls into place smoothly.  That is in fact</w:t>
        </w:r>
      </w:ins>
      <w:ins w:id="31" w:author="Tyritia Groves" w:date="2017-06-20T08:58:00Z">
        <w:r w:rsidRPr="00494E30">
          <w:rPr>
            <w:rFonts w:asciiTheme="minorHAnsi" w:hAnsiTheme="minorHAnsi"/>
            <w:i/>
            <w:szCs w:val="21"/>
            <w:rPrChange w:id="32" w:author="Ilka Brito Santana" w:date="2017-07-18T12:05:00Z">
              <w:rPr>
                <w:rFonts w:asciiTheme="minorHAnsi" w:hAnsiTheme="minorHAnsi"/>
                <w:i/>
                <w:sz w:val="20"/>
                <w:szCs w:val="21"/>
              </w:rPr>
            </w:rPrChange>
          </w:rPr>
          <w:t>,</w:t>
        </w:r>
      </w:ins>
      <w:ins w:id="33" w:author="Tyritia Groves" w:date="2017-06-20T08:55:00Z">
        <w:r w:rsidRPr="00494E30">
          <w:rPr>
            <w:rFonts w:asciiTheme="minorHAnsi" w:hAnsiTheme="minorHAnsi"/>
            <w:i/>
            <w:szCs w:val="21"/>
            <w:rPrChange w:id="34" w:author="Ilka Brito Santana" w:date="2017-07-18T12:05:00Z">
              <w:rPr>
                <w:rFonts w:asciiTheme="minorHAnsi" w:hAnsiTheme="minorHAnsi"/>
                <w:i/>
                <w:sz w:val="20"/>
                <w:szCs w:val="21"/>
              </w:rPr>
            </w:rPrChange>
          </w:rPr>
          <w:t xml:space="preserve"> exactly what we </w:t>
        </w:r>
      </w:ins>
      <w:ins w:id="35" w:author="Tyritia Groves" w:date="2017-06-20T08:57:00Z">
        <w:r w:rsidRPr="00494E30">
          <w:rPr>
            <w:rFonts w:asciiTheme="minorHAnsi" w:hAnsiTheme="minorHAnsi"/>
            <w:i/>
            <w:szCs w:val="21"/>
            <w:rPrChange w:id="36" w:author="Ilka Brito Santana" w:date="2017-07-18T12:05:00Z">
              <w:rPr>
                <w:rFonts w:asciiTheme="minorHAnsi" w:hAnsiTheme="minorHAnsi"/>
                <w:i/>
                <w:sz w:val="20"/>
                <w:szCs w:val="21"/>
              </w:rPr>
            </w:rPrChange>
          </w:rPr>
          <w:t>believe</w:t>
        </w:r>
      </w:ins>
      <w:ins w:id="37" w:author="Tyritia Groves" w:date="2017-06-20T08:55:00Z">
        <w:r w:rsidRPr="00494E30">
          <w:rPr>
            <w:rFonts w:asciiTheme="minorHAnsi" w:hAnsiTheme="minorHAnsi"/>
            <w:i/>
            <w:szCs w:val="21"/>
            <w:rPrChange w:id="38" w:author="Ilka Brito Santana" w:date="2017-07-18T12:05:00Z">
              <w:rPr>
                <w:rFonts w:asciiTheme="minorHAnsi" w:hAnsiTheme="minorHAnsi"/>
                <w:i/>
                <w:sz w:val="20"/>
                <w:szCs w:val="21"/>
              </w:rPr>
            </w:rPrChange>
          </w:rPr>
          <w:t>,</w:t>
        </w:r>
      </w:ins>
      <w:ins w:id="39" w:author="Tyritia Groves" w:date="2017-06-20T08:57:00Z">
        <w:r w:rsidRPr="00494E30">
          <w:rPr>
            <w:rFonts w:asciiTheme="minorHAnsi" w:hAnsiTheme="minorHAnsi"/>
            <w:i/>
            <w:szCs w:val="21"/>
            <w:rPrChange w:id="40" w:author="Ilka Brito Santana" w:date="2017-07-18T12:05:00Z">
              <w:rPr>
                <w:rFonts w:asciiTheme="minorHAnsi" w:hAnsiTheme="minorHAnsi"/>
                <w:i/>
                <w:sz w:val="20"/>
                <w:szCs w:val="21"/>
              </w:rPr>
            </w:rPrChange>
          </w:rPr>
          <w:t xml:space="preserve"> say, and embody.  </w:t>
        </w:r>
      </w:ins>
      <w:ins w:id="41" w:author="Tyritia Groves" w:date="2017-06-20T09:00:00Z">
        <w:del w:id="42" w:author="Ilka Brito Santana" w:date="2017-07-19T12:24:00Z">
          <w:r w:rsidR="00FD3DFC" w:rsidRPr="002074DE" w:rsidDel="002074DE">
            <w:rPr>
              <w:rFonts w:asciiTheme="minorHAnsi" w:hAnsiTheme="minorHAnsi"/>
              <w:i/>
              <w:szCs w:val="21"/>
              <w:rPrChange w:id="43" w:author="Ilka Brito Santana" w:date="2017-07-19T12:28:00Z">
                <w:rPr>
                  <w:rFonts w:asciiTheme="minorHAnsi" w:hAnsiTheme="minorHAnsi"/>
                  <w:i/>
                  <w:sz w:val="20"/>
                  <w:szCs w:val="21"/>
                </w:rPr>
              </w:rPrChange>
            </w:rPr>
            <w:delText>We are</w:delText>
          </w:r>
        </w:del>
      </w:ins>
      <w:ins w:id="44" w:author="Ilka Brito Santana" w:date="2017-07-19T12:24:00Z">
        <w:r w:rsidR="002074DE" w:rsidRPr="002074DE">
          <w:rPr>
            <w:rFonts w:asciiTheme="minorHAnsi" w:hAnsiTheme="minorHAnsi"/>
            <w:i/>
            <w:szCs w:val="21"/>
            <w:rPrChange w:id="45" w:author="Ilka Brito Santana" w:date="2017-07-19T12:28:00Z">
              <w:rPr>
                <w:rFonts w:asciiTheme="minorHAnsi" w:hAnsiTheme="minorHAnsi"/>
                <w:i/>
                <w:szCs w:val="21"/>
                <w:highlight w:val="yellow"/>
              </w:rPr>
            </w:rPrChange>
          </w:rPr>
          <w:t>We are</w:t>
        </w:r>
        <w:r w:rsidR="002074DE" w:rsidRPr="003D675C">
          <w:rPr>
            <w:rFonts w:asciiTheme="minorHAnsi" w:hAnsiTheme="minorHAnsi"/>
            <w:i/>
            <w:szCs w:val="21"/>
          </w:rPr>
          <w:t xml:space="preserve"> </w:t>
        </w:r>
        <w:r w:rsidR="002074DE">
          <w:rPr>
            <w:rFonts w:asciiTheme="minorHAnsi" w:hAnsiTheme="minorHAnsi"/>
            <w:i/>
            <w:szCs w:val="21"/>
          </w:rPr>
          <w:t xml:space="preserve">dedicated to making sure we lay the foundation to your child’s academic success.  We are committed to fulfilling the promise we made to all of you, of seeing your </w:t>
        </w:r>
      </w:ins>
      <w:ins w:id="46" w:author="Ilka Brito Santana" w:date="2017-07-19T12:27:00Z">
        <w:r w:rsidR="002074DE">
          <w:rPr>
            <w:rFonts w:asciiTheme="minorHAnsi" w:hAnsiTheme="minorHAnsi"/>
            <w:i/>
            <w:szCs w:val="21"/>
          </w:rPr>
          <w:t>child to</w:t>
        </w:r>
      </w:ins>
      <w:ins w:id="47" w:author="Ilka Brito Santana" w:date="2017-07-19T12:24:00Z">
        <w:r w:rsidR="002074DE">
          <w:rPr>
            <w:rFonts w:asciiTheme="minorHAnsi" w:hAnsiTheme="minorHAnsi"/>
            <w:i/>
            <w:szCs w:val="21"/>
          </w:rPr>
          <w:t xml:space="preserve"> and through college.  </w:t>
        </w:r>
      </w:ins>
      <w:ins w:id="48" w:author="Tyritia Groves" w:date="2017-06-20T09:00:00Z">
        <w:r w:rsidR="00FD3DFC" w:rsidRPr="00494E30">
          <w:rPr>
            <w:rFonts w:asciiTheme="minorHAnsi" w:hAnsiTheme="minorHAnsi"/>
            <w:i/>
            <w:szCs w:val="21"/>
            <w:rPrChange w:id="49" w:author="Ilka Brito Santana" w:date="2017-07-18T12:05:00Z">
              <w:rPr>
                <w:rFonts w:asciiTheme="minorHAnsi" w:hAnsiTheme="minorHAnsi"/>
                <w:i/>
                <w:sz w:val="20"/>
                <w:szCs w:val="21"/>
              </w:rPr>
            </w:rPrChange>
          </w:rPr>
          <w:t xml:space="preserve"> </w:t>
        </w:r>
      </w:ins>
    </w:p>
    <w:p w:rsidR="00B87B81" w:rsidRPr="00494E30" w:rsidDel="00494E30" w:rsidRDefault="00B87B81" w:rsidP="00B87B81">
      <w:pPr>
        <w:rPr>
          <w:del w:id="50" w:author="Ilka Brito Santana" w:date="2017-07-18T12:04:00Z"/>
          <w:rFonts w:asciiTheme="minorHAnsi" w:hAnsiTheme="minorHAnsi"/>
          <w:i/>
          <w:szCs w:val="21"/>
          <w:rPrChange w:id="51" w:author="Ilka Brito Santana" w:date="2017-07-18T12:05:00Z">
            <w:rPr>
              <w:del w:id="52" w:author="Ilka Brito Santana" w:date="2017-07-18T12:04:00Z"/>
              <w:rFonts w:asciiTheme="minorHAnsi" w:hAnsiTheme="minorHAnsi"/>
              <w:i/>
              <w:sz w:val="20"/>
              <w:szCs w:val="21"/>
            </w:rPr>
          </w:rPrChange>
        </w:rPr>
      </w:pPr>
    </w:p>
    <w:p w:rsidR="00B87B81" w:rsidRPr="00494E30" w:rsidDel="002D0BCC" w:rsidRDefault="00B87B81" w:rsidP="00B87B81">
      <w:pPr>
        <w:rPr>
          <w:del w:id="53" w:author="Tyritia Groves" w:date="2017-06-20T08:55:00Z"/>
          <w:rFonts w:asciiTheme="minorHAnsi" w:hAnsiTheme="minorHAnsi"/>
          <w:i/>
          <w:szCs w:val="21"/>
          <w:rPrChange w:id="54" w:author="Ilka Brito Santana" w:date="2017-07-18T12:05:00Z">
            <w:rPr>
              <w:del w:id="55" w:author="Tyritia Groves" w:date="2017-06-20T08:55:00Z"/>
              <w:rFonts w:asciiTheme="minorHAnsi" w:hAnsiTheme="minorHAnsi"/>
              <w:i/>
              <w:sz w:val="20"/>
              <w:szCs w:val="21"/>
            </w:rPr>
          </w:rPrChange>
        </w:rPr>
      </w:pPr>
      <w:del w:id="56" w:author="Tyritia Groves" w:date="2017-06-20T08:55:00Z">
        <w:r w:rsidRPr="00494E30" w:rsidDel="002D0BCC">
          <w:rPr>
            <w:rFonts w:asciiTheme="minorHAnsi" w:hAnsiTheme="minorHAnsi"/>
            <w:i/>
            <w:szCs w:val="21"/>
            <w:rPrChange w:id="57" w:author="Ilka Brito Santana" w:date="2017-07-18T12:05:00Z">
              <w:rPr>
                <w:rFonts w:asciiTheme="minorHAnsi" w:hAnsiTheme="minorHAnsi"/>
                <w:i/>
                <w:sz w:val="20"/>
                <w:szCs w:val="21"/>
              </w:rPr>
            </w:rPrChange>
          </w:rPr>
          <w:delText>KAES is super excited to dive in, especially off of the good news that our 3</w:delText>
        </w:r>
        <w:r w:rsidRPr="00494E30" w:rsidDel="002D0BCC">
          <w:rPr>
            <w:rFonts w:asciiTheme="minorHAnsi" w:hAnsiTheme="minorHAnsi"/>
            <w:i/>
            <w:szCs w:val="21"/>
            <w:vertAlign w:val="superscript"/>
            <w:rPrChange w:id="58" w:author="Ilka Brito Santana" w:date="2017-07-18T12:05:00Z">
              <w:rPr>
                <w:rFonts w:asciiTheme="minorHAnsi" w:hAnsiTheme="minorHAnsi"/>
                <w:i/>
                <w:sz w:val="20"/>
                <w:szCs w:val="21"/>
                <w:vertAlign w:val="superscript"/>
              </w:rPr>
            </w:rPrChange>
          </w:rPr>
          <w:delText>rd</w:delText>
        </w:r>
        <w:r w:rsidRPr="00494E30" w:rsidDel="002D0BCC">
          <w:rPr>
            <w:rFonts w:asciiTheme="minorHAnsi" w:hAnsiTheme="minorHAnsi"/>
            <w:i/>
            <w:szCs w:val="21"/>
            <w:rPrChange w:id="59" w:author="Ilka Brito Santana" w:date="2017-07-18T12:05:00Z">
              <w:rPr>
                <w:rFonts w:asciiTheme="minorHAnsi" w:hAnsiTheme="minorHAnsi"/>
                <w:i/>
                <w:sz w:val="20"/>
                <w:szCs w:val="21"/>
              </w:rPr>
            </w:rPrChange>
          </w:rPr>
          <w:delText xml:space="preserve"> and 4</w:delText>
        </w:r>
        <w:r w:rsidRPr="00494E30" w:rsidDel="002D0BCC">
          <w:rPr>
            <w:rFonts w:asciiTheme="minorHAnsi" w:hAnsiTheme="minorHAnsi"/>
            <w:i/>
            <w:szCs w:val="21"/>
            <w:vertAlign w:val="superscript"/>
            <w:rPrChange w:id="60" w:author="Ilka Brito Santana" w:date="2017-07-18T12:05:00Z">
              <w:rPr>
                <w:rFonts w:asciiTheme="minorHAnsi" w:hAnsiTheme="minorHAnsi"/>
                <w:i/>
                <w:sz w:val="20"/>
                <w:szCs w:val="21"/>
                <w:vertAlign w:val="superscript"/>
              </w:rPr>
            </w:rPrChange>
          </w:rPr>
          <w:delText>th</w:delText>
        </w:r>
        <w:r w:rsidRPr="00494E30" w:rsidDel="002D0BCC">
          <w:rPr>
            <w:rFonts w:asciiTheme="minorHAnsi" w:hAnsiTheme="minorHAnsi"/>
            <w:i/>
            <w:szCs w:val="21"/>
            <w:rPrChange w:id="61" w:author="Ilka Brito Santana" w:date="2017-07-18T12:05:00Z">
              <w:rPr>
                <w:rFonts w:asciiTheme="minorHAnsi" w:hAnsiTheme="minorHAnsi"/>
                <w:i/>
                <w:sz w:val="20"/>
                <w:szCs w:val="21"/>
              </w:rPr>
            </w:rPrChange>
          </w:rPr>
          <w:delText xml:space="preserve"> test scores grew from the year prior.  Please see below for our growth data, which is absolutely amazing. The percentage represents the percentage of students who scored within the given range.    </w:delText>
        </w:r>
      </w:del>
    </w:p>
    <w:p w:rsidR="00B87B81" w:rsidRPr="00494E30" w:rsidDel="002D0BCC" w:rsidRDefault="00B87B81" w:rsidP="00B87B81">
      <w:pPr>
        <w:rPr>
          <w:del w:id="62" w:author="Tyritia Groves" w:date="2017-06-20T08:54:00Z"/>
          <w:rFonts w:asciiTheme="minorHAnsi" w:hAnsiTheme="minorHAnsi"/>
          <w:i/>
          <w:szCs w:val="21"/>
          <w:rPrChange w:id="63" w:author="Ilka Brito Santana" w:date="2017-07-18T12:05:00Z">
            <w:rPr>
              <w:del w:id="64" w:author="Tyritia Groves" w:date="2017-06-20T08:54:00Z"/>
              <w:rFonts w:asciiTheme="minorHAnsi" w:hAnsiTheme="minorHAnsi"/>
              <w:i/>
              <w:sz w:val="20"/>
              <w:szCs w:val="21"/>
            </w:rPr>
          </w:rPrChange>
        </w:rPr>
      </w:pPr>
    </w:p>
    <w:tbl>
      <w:tblPr>
        <w:tblStyle w:val="TableGrid1"/>
        <w:tblW w:w="0" w:type="auto"/>
        <w:jc w:val="center"/>
        <w:tblLook w:val="04A0" w:firstRow="1" w:lastRow="0" w:firstColumn="1" w:lastColumn="0" w:noHBand="0" w:noVBand="1"/>
      </w:tblPr>
      <w:tblGrid>
        <w:gridCol w:w="1915"/>
        <w:gridCol w:w="1915"/>
        <w:gridCol w:w="1915"/>
      </w:tblGrid>
      <w:tr w:rsidR="00B87B81" w:rsidRPr="00494E30" w:rsidDel="002D0BCC" w:rsidTr="008A35E6">
        <w:trPr>
          <w:jc w:val="center"/>
          <w:del w:id="65" w:author="Tyritia Groves" w:date="2017-06-20T08:54:00Z"/>
        </w:trPr>
        <w:tc>
          <w:tcPr>
            <w:tcW w:w="1915" w:type="dxa"/>
          </w:tcPr>
          <w:p w:rsidR="00B87B81" w:rsidRPr="00494E30" w:rsidDel="002D0BCC" w:rsidRDefault="002074DE" w:rsidP="00B87B81">
            <w:pPr>
              <w:jc w:val="center"/>
              <w:rPr>
                <w:del w:id="66" w:author="Tyritia Groves" w:date="2017-06-20T08:54:00Z"/>
                <w:rFonts w:asciiTheme="minorHAnsi" w:hAnsiTheme="minorHAnsi"/>
                <w:b/>
                <w:i/>
                <w:szCs w:val="21"/>
                <w:u w:val="single"/>
                <w:rPrChange w:id="67" w:author="Ilka Brito Santana" w:date="2017-07-18T12:05:00Z">
                  <w:rPr>
                    <w:del w:id="68" w:author="Tyritia Groves" w:date="2017-06-20T08:54:00Z"/>
                    <w:rFonts w:asciiTheme="minorHAnsi" w:hAnsiTheme="minorHAnsi"/>
                    <w:b/>
                    <w:i/>
                    <w:sz w:val="20"/>
                    <w:szCs w:val="21"/>
                    <w:u w:val="single"/>
                  </w:rPr>
                </w:rPrChange>
              </w:rPr>
            </w:pPr>
            <w:ins w:id="69" w:author="Ilka Brito Santana" w:date="2017-07-19T12:24:00Z">
              <w:r w:rsidRPr="003D675C">
                <w:rPr>
                  <w:rFonts w:asciiTheme="minorHAnsi" w:hAnsiTheme="minorHAnsi"/>
                  <w:i/>
                  <w:szCs w:val="21"/>
                  <w:highlight w:val="yellow"/>
                </w:rPr>
                <w:t>We are</w:t>
              </w:r>
              <w:r w:rsidRPr="003D675C">
                <w:rPr>
                  <w:rFonts w:asciiTheme="minorHAnsi" w:hAnsiTheme="minorHAnsi"/>
                  <w:i/>
                  <w:szCs w:val="21"/>
                </w:rPr>
                <w:t xml:space="preserve"> </w:t>
              </w:r>
              <w:r>
                <w:rPr>
                  <w:rFonts w:asciiTheme="minorHAnsi" w:hAnsiTheme="minorHAnsi"/>
                  <w:i/>
                  <w:szCs w:val="21"/>
                </w:rPr>
                <w:t xml:space="preserve">dedicated to making sure we lay the foundation to your child’s academic success.  We are committed to fulfilling the promise we made to all of you, of seeing your </w:t>
              </w:r>
              <w:proofErr w:type="gramStart"/>
              <w:r>
                <w:rPr>
                  <w:rFonts w:asciiTheme="minorHAnsi" w:hAnsiTheme="minorHAnsi"/>
                  <w:i/>
                  <w:szCs w:val="21"/>
                </w:rPr>
                <w:t>child  to</w:t>
              </w:r>
              <w:proofErr w:type="gramEnd"/>
              <w:r>
                <w:rPr>
                  <w:rFonts w:asciiTheme="minorHAnsi" w:hAnsiTheme="minorHAnsi"/>
                  <w:i/>
                  <w:szCs w:val="21"/>
                </w:rPr>
                <w:t xml:space="preserve"> and through college.  </w:t>
              </w:r>
            </w:ins>
            <w:del w:id="70" w:author="Tyritia Groves" w:date="2017-06-20T08:54:00Z">
              <w:r w:rsidR="00B87B81" w:rsidRPr="00494E30" w:rsidDel="002D0BCC">
                <w:rPr>
                  <w:rFonts w:asciiTheme="minorHAnsi" w:hAnsiTheme="minorHAnsi"/>
                  <w:b/>
                  <w:i/>
                  <w:szCs w:val="21"/>
                  <w:u w:val="single"/>
                  <w:rPrChange w:id="71" w:author="Ilka Brito Santana" w:date="2017-07-18T12:05:00Z">
                    <w:rPr>
                      <w:rFonts w:asciiTheme="minorHAnsi" w:hAnsiTheme="minorHAnsi"/>
                      <w:b/>
                      <w:i/>
                      <w:sz w:val="20"/>
                      <w:szCs w:val="21"/>
                      <w:u w:val="single"/>
                    </w:rPr>
                  </w:rPrChange>
                </w:rPr>
                <w:delText>MATH</w:delText>
              </w:r>
            </w:del>
          </w:p>
        </w:tc>
        <w:tc>
          <w:tcPr>
            <w:tcW w:w="1915" w:type="dxa"/>
          </w:tcPr>
          <w:p w:rsidR="00B87B81" w:rsidRPr="00494E30" w:rsidDel="002D0BCC" w:rsidRDefault="00B87B81" w:rsidP="00B87B81">
            <w:pPr>
              <w:jc w:val="center"/>
              <w:rPr>
                <w:del w:id="72" w:author="Tyritia Groves" w:date="2017-06-20T08:54:00Z"/>
                <w:rFonts w:asciiTheme="minorHAnsi" w:hAnsiTheme="minorHAnsi"/>
                <w:b/>
                <w:szCs w:val="21"/>
                <w:u w:val="single"/>
                <w:rPrChange w:id="73" w:author="Ilka Brito Santana" w:date="2017-07-18T12:05:00Z">
                  <w:rPr>
                    <w:del w:id="74" w:author="Tyritia Groves" w:date="2017-06-20T08:54:00Z"/>
                    <w:rFonts w:asciiTheme="minorHAnsi" w:hAnsiTheme="minorHAnsi"/>
                    <w:b/>
                    <w:sz w:val="20"/>
                    <w:szCs w:val="21"/>
                    <w:u w:val="single"/>
                  </w:rPr>
                </w:rPrChange>
              </w:rPr>
            </w:pPr>
            <w:del w:id="75" w:author="Tyritia Groves" w:date="2017-06-20T08:54:00Z">
              <w:r w:rsidRPr="00494E30" w:rsidDel="002D0BCC">
                <w:rPr>
                  <w:rFonts w:asciiTheme="minorHAnsi" w:hAnsiTheme="minorHAnsi"/>
                  <w:b/>
                  <w:szCs w:val="21"/>
                  <w:u w:val="single"/>
                  <w:rPrChange w:id="76" w:author="Ilka Brito Santana" w:date="2017-07-18T12:05:00Z">
                    <w:rPr>
                      <w:rFonts w:asciiTheme="minorHAnsi" w:hAnsiTheme="minorHAnsi"/>
                      <w:b/>
                      <w:sz w:val="20"/>
                      <w:szCs w:val="21"/>
                      <w:u w:val="single"/>
                    </w:rPr>
                  </w:rPrChange>
                </w:rPr>
                <w:delText>3</w:delText>
              </w:r>
              <w:r w:rsidRPr="00494E30" w:rsidDel="002D0BCC">
                <w:rPr>
                  <w:rFonts w:asciiTheme="minorHAnsi" w:hAnsiTheme="minorHAnsi"/>
                  <w:b/>
                  <w:szCs w:val="21"/>
                  <w:u w:val="single"/>
                  <w:vertAlign w:val="superscript"/>
                  <w:rPrChange w:id="77" w:author="Ilka Brito Santana" w:date="2017-07-18T12:05:00Z">
                    <w:rPr>
                      <w:rFonts w:asciiTheme="minorHAnsi" w:hAnsiTheme="minorHAnsi"/>
                      <w:b/>
                      <w:sz w:val="20"/>
                      <w:szCs w:val="21"/>
                      <w:u w:val="single"/>
                      <w:vertAlign w:val="superscript"/>
                    </w:rPr>
                  </w:rPrChange>
                </w:rPr>
                <w:delText>RD</w:delText>
              </w:r>
              <w:r w:rsidRPr="00494E30" w:rsidDel="002D0BCC">
                <w:rPr>
                  <w:rFonts w:asciiTheme="minorHAnsi" w:hAnsiTheme="minorHAnsi"/>
                  <w:b/>
                  <w:szCs w:val="21"/>
                  <w:u w:val="single"/>
                  <w:rPrChange w:id="78" w:author="Ilka Brito Santana" w:date="2017-07-18T12:05:00Z">
                    <w:rPr>
                      <w:rFonts w:asciiTheme="minorHAnsi" w:hAnsiTheme="minorHAnsi"/>
                      <w:b/>
                      <w:sz w:val="20"/>
                      <w:szCs w:val="21"/>
                      <w:u w:val="single"/>
                    </w:rPr>
                  </w:rPrChange>
                </w:rPr>
                <w:delText xml:space="preserve"> Grade</w:delText>
              </w:r>
            </w:del>
          </w:p>
        </w:tc>
        <w:tc>
          <w:tcPr>
            <w:tcW w:w="1915" w:type="dxa"/>
          </w:tcPr>
          <w:p w:rsidR="00B87B81" w:rsidRPr="00494E30" w:rsidDel="002D0BCC" w:rsidRDefault="00B87B81" w:rsidP="00B87B81">
            <w:pPr>
              <w:jc w:val="center"/>
              <w:rPr>
                <w:del w:id="79" w:author="Tyritia Groves" w:date="2017-06-20T08:54:00Z"/>
                <w:rFonts w:asciiTheme="minorHAnsi" w:hAnsiTheme="minorHAnsi"/>
                <w:b/>
                <w:szCs w:val="21"/>
                <w:u w:val="single"/>
                <w:rPrChange w:id="80" w:author="Ilka Brito Santana" w:date="2017-07-18T12:05:00Z">
                  <w:rPr>
                    <w:del w:id="81" w:author="Tyritia Groves" w:date="2017-06-20T08:54:00Z"/>
                    <w:rFonts w:asciiTheme="minorHAnsi" w:hAnsiTheme="minorHAnsi"/>
                    <w:b/>
                    <w:sz w:val="20"/>
                    <w:szCs w:val="21"/>
                    <w:u w:val="single"/>
                  </w:rPr>
                </w:rPrChange>
              </w:rPr>
            </w:pPr>
            <w:del w:id="82" w:author="Tyritia Groves" w:date="2017-06-20T08:54:00Z">
              <w:r w:rsidRPr="00494E30" w:rsidDel="002D0BCC">
                <w:rPr>
                  <w:rFonts w:asciiTheme="minorHAnsi" w:hAnsiTheme="minorHAnsi"/>
                  <w:b/>
                  <w:szCs w:val="21"/>
                  <w:u w:val="single"/>
                  <w:rPrChange w:id="83" w:author="Ilka Brito Santana" w:date="2017-07-18T12:05:00Z">
                    <w:rPr>
                      <w:rFonts w:asciiTheme="minorHAnsi" w:hAnsiTheme="minorHAnsi"/>
                      <w:b/>
                      <w:sz w:val="20"/>
                      <w:szCs w:val="21"/>
                      <w:u w:val="single"/>
                    </w:rPr>
                  </w:rPrChange>
                </w:rPr>
                <w:delText>4</w:delText>
              </w:r>
              <w:r w:rsidRPr="00494E30" w:rsidDel="002D0BCC">
                <w:rPr>
                  <w:rFonts w:asciiTheme="minorHAnsi" w:hAnsiTheme="minorHAnsi"/>
                  <w:b/>
                  <w:szCs w:val="21"/>
                  <w:u w:val="single"/>
                  <w:vertAlign w:val="superscript"/>
                  <w:rPrChange w:id="84" w:author="Ilka Brito Santana" w:date="2017-07-18T12:05:00Z">
                    <w:rPr>
                      <w:rFonts w:asciiTheme="minorHAnsi" w:hAnsiTheme="minorHAnsi"/>
                      <w:b/>
                      <w:sz w:val="20"/>
                      <w:szCs w:val="21"/>
                      <w:u w:val="single"/>
                      <w:vertAlign w:val="superscript"/>
                    </w:rPr>
                  </w:rPrChange>
                </w:rPr>
                <w:delText>th</w:delText>
              </w:r>
              <w:r w:rsidRPr="00494E30" w:rsidDel="002D0BCC">
                <w:rPr>
                  <w:rFonts w:asciiTheme="minorHAnsi" w:hAnsiTheme="minorHAnsi"/>
                  <w:b/>
                  <w:szCs w:val="21"/>
                  <w:u w:val="single"/>
                  <w:rPrChange w:id="85" w:author="Ilka Brito Santana" w:date="2017-07-18T12:05:00Z">
                    <w:rPr>
                      <w:rFonts w:asciiTheme="minorHAnsi" w:hAnsiTheme="minorHAnsi"/>
                      <w:b/>
                      <w:sz w:val="20"/>
                      <w:szCs w:val="21"/>
                      <w:u w:val="single"/>
                    </w:rPr>
                  </w:rPrChange>
                </w:rPr>
                <w:delText xml:space="preserve"> Grade</w:delText>
              </w:r>
            </w:del>
          </w:p>
        </w:tc>
      </w:tr>
      <w:tr w:rsidR="00B87B81" w:rsidRPr="00494E30" w:rsidDel="002D0BCC" w:rsidTr="008A35E6">
        <w:trPr>
          <w:jc w:val="center"/>
          <w:del w:id="86" w:author="Tyritia Groves" w:date="2017-06-20T08:54:00Z"/>
        </w:trPr>
        <w:tc>
          <w:tcPr>
            <w:tcW w:w="1915" w:type="dxa"/>
          </w:tcPr>
          <w:p w:rsidR="00B87B81" w:rsidRPr="00494E30" w:rsidDel="002D0BCC" w:rsidRDefault="00B87B81" w:rsidP="00B87B81">
            <w:pPr>
              <w:rPr>
                <w:del w:id="87" w:author="Tyritia Groves" w:date="2017-06-20T08:54:00Z"/>
                <w:rFonts w:asciiTheme="minorHAnsi" w:hAnsiTheme="minorHAnsi"/>
                <w:i/>
                <w:szCs w:val="21"/>
                <w:rPrChange w:id="88" w:author="Ilka Brito Santana" w:date="2017-07-18T12:05:00Z">
                  <w:rPr>
                    <w:del w:id="89" w:author="Tyritia Groves" w:date="2017-06-20T08:54:00Z"/>
                    <w:rFonts w:asciiTheme="minorHAnsi" w:hAnsiTheme="minorHAnsi"/>
                    <w:i/>
                    <w:sz w:val="20"/>
                    <w:szCs w:val="21"/>
                  </w:rPr>
                </w:rPrChange>
              </w:rPr>
            </w:pPr>
          </w:p>
        </w:tc>
        <w:tc>
          <w:tcPr>
            <w:tcW w:w="1915" w:type="dxa"/>
          </w:tcPr>
          <w:p w:rsidR="00B87B81" w:rsidRPr="00494E30" w:rsidDel="002D0BCC" w:rsidRDefault="00B87B81" w:rsidP="00B87B81">
            <w:pPr>
              <w:jc w:val="center"/>
              <w:rPr>
                <w:del w:id="90" w:author="Tyritia Groves" w:date="2017-06-20T08:54:00Z"/>
                <w:rFonts w:asciiTheme="minorHAnsi" w:hAnsiTheme="minorHAnsi"/>
                <w:b/>
                <w:i/>
                <w:szCs w:val="21"/>
                <w:rPrChange w:id="91" w:author="Ilka Brito Santana" w:date="2017-07-18T12:05:00Z">
                  <w:rPr>
                    <w:del w:id="92" w:author="Tyritia Groves" w:date="2017-06-20T08:54:00Z"/>
                    <w:rFonts w:asciiTheme="minorHAnsi" w:hAnsiTheme="minorHAnsi"/>
                    <w:b/>
                    <w:i/>
                    <w:sz w:val="20"/>
                    <w:szCs w:val="21"/>
                  </w:rPr>
                </w:rPrChange>
              </w:rPr>
            </w:pPr>
            <w:del w:id="93" w:author="Tyritia Groves" w:date="2017-06-20T08:54:00Z">
              <w:r w:rsidRPr="00494E30" w:rsidDel="002D0BCC">
                <w:rPr>
                  <w:rFonts w:asciiTheme="minorHAnsi" w:hAnsiTheme="minorHAnsi"/>
                  <w:b/>
                  <w:i/>
                  <w:szCs w:val="21"/>
                  <w:rPrChange w:id="94" w:author="Ilka Brito Santana" w:date="2017-07-18T12:05:00Z">
                    <w:rPr>
                      <w:rFonts w:asciiTheme="minorHAnsi" w:hAnsiTheme="minorHAnsi"/>
                      <w:b/>
                      <w:i/>
                      <w:sz w:val="20"/>
                      <w:szCs w:val="21"/>
                    </w:rPr>
                  </w:rPrChange>
                </w:rPr>
                <w:delText>Scored 3 or 4</w:delText>
              </w:r>
            </w:del>
          </w:p>
        </w:tc>
        <w:tc>
          <w:tcPr>
            <w:tcW w:w="1915" w:type="dxa"/>
          </w:tcPr>
          <w:p w:rsidR="00B87B81" w:rsidRPr="00494E30" w:rsidDel="002D0BCC" w:rsidRDefault="00B87B81" w:rsidP="00B87B81">
            <w:pPr>
              <w:jc w:val="center"/>
              <w:rPr>
                <w:del w:id="95" w:author="Tyritia Groves" w:date="2017-06-20T08:54:00Z"/>
                <w:rFonts w:asciiTheme="minorHAnsi" w:hAnsiTheme="minorHAnsi"/>
                <w:b/>
                <w:i/>
                <w:szCs w:val="21"/>
                <w:rPrChange w:id="96" w:author="Ilka Brito Santana" w:date="2017-07-18T12:05:00Z">
                  <w:rPr>
                    <w:del w:id="97" w:author="Tyritia Groves" w:date="2017-06-20T08:54:00Z"/>
                    <w:rFonts w:asciiTheme="minorHAnsi" w:hAnsiTheme="minorHAnsi"/>
                    <w:b/>
                    <w:i/>
                    <w:sz w:val="20"/>
                    <w:szCs w:val="21"/>
                  </w:rPr>
                </w:rPrChange>
              </w:rPr>
            </w:pPr>
            <w:del w:id="98" w:author="Tyritia Groves" w:date="2017-06-20T08:54:00Z">
              <w:r w:rsidRPr="00494E30" w:rsidDel="002D0BCC">
                <w:rPr>
                  <w:rFonts w:asciiTheme="minorHAnsi" w:hAnsiTheme="minorHAnsi"/>
                  <w:b/>
                  <w:i/>
                  <w:szCs w:val="21"/>
                  <w:rPrChange w:id="99" w:author="Ilka Brito Santana" w:date="2017-07-18T12:05:00Z">
                    <w:rPr>
                      <w:rFonts w:asciiTheme="minorHAnsi" w:hAnsiTheme="minorHAnsi"/>
                      <w:b/>
                      <w:i/>
                      <w:sz w:val="20"/>
                      <w:szCs w:val="21"/>
                    </w:rPr>
                  </w:rPrChange>
                </w:rPr>
                <w:delText>Scored 3 or 4</w:delText>
              </w:r>
            </w:del>
          </w:p>
        </w:tc>
      </w:tr>
      <w:tr w:rsidR="00B87B81" w:rsidRPr="00494E30" w:rsidDel="002D0BCC" w:rsidTr="008A35E6">
        <w:trPr>
          <w:jc w:val="center"/>
          <w:del w:id="100" w:author="Tyritia Groves" w:date="2017-06-20T08:54:00Z"/>
        </w:trPr>
        <w:tc>
          <w:tcPr>
            <w:tcW w:w="1915" w:type="dxa"/>
          </w:tcPr>
          <w:p w:rsidR="00B87B81" w:rsidRPr="00494E30" w:rsidDel="002D0BCC" w:rsidRDefault="00B87B81" w:rsidP="00B87B81">
            <w:pPr>
              <w:rPr>
                <w:del w:id="101" w:author="Tyritia Groves" w:date="2017-06-20T08:54:00Z"/>
                <w:rFonts w:asciiTheme="minorHAnsi" w:hAnsiTheme="minorHAnsi"/>
                <w:i/>
                <w:szCs w:val="21"/>
                <w:rPrChange w:id="102" w:author="Ilka Brito Santana" w:date="2017-07-18T12:05:00Z">
                  <w:rPr>
                    <w:del w:id="103" w:author="Tyritia Groves" w:date="2017-06-20T08:54:00Z"/>
                    <w:rFonts w:asciiTheme="minorHAnsi" w:hAnsiTheme="minorHAnsi"/>
                    <w:i/>
                    <w:sz w:val="20"/>
                    <w:szCs w:val="21"/>
                  </w:rPr>
                </w:rPrChange>
              </w:rPr>
            </w:pPr>
            <w:del w:id="104" w:author="Tyritia Groves" w:date="2017-06-20T08:54:00Z">
              <w:r w:rsidRPr="00494E30" w:rsidDel="002D0BCC">
                <w:rPr>
                  <w:rFonts w:asciiTheme="minorHAnsi" w:hAnsiTheme="minorHAnsi"/>
                  <w:i/>
                  <w:szCs w:val="21"/>
                  <w:rPrChange w:id="105" w:author="Ilka Brito Santana" w:date="2017-07-18T12:05:00Z">
                    <w:rPr>
                      <w:rFonts w:asciiTheme="minorHAnsi" w:hAnsiTheme="minorHAnsi"/>
                      <w:i/>
                      <w:sz w:val="20"/>
                      <w:szCs w:val="21"/>
                    </w:rPr>
                  </w:rPrChange>
                </w:rPr>
                <w:delText>2014-2015</w:delText>
              </w:r>
            </w:del>
          </w:p>
        </w:tc>
        <w:tc>
          <w:tcPr>
            <w:tcW w:w="1915" w:type="dxa"/>
          </w:tcPr>
          <w:p w:rsidR="00B87B81" w:rsidRPr="00494E30" w:rsidDel="002D0BCC" w:rsidRDefault="00B87B81" w:rsidP="00B87B81">
            <w:pPr>
              <w:jc w:val="center"/>
              <w:rPr>
                <w:del w:id="106" w:author="Tyritia Groves" w:date="2017-06-20T08:54:00Z"/>
                <w:rFonts w:asciiTheme="minorHAnsi" w:hAnsiTheme="minorHAnsi"/>
                <w:i/>
                <w:szCs w:val="21"/>
                <w:rPrChange w:id="107" w:author="Ilka Brito Santana" w:date="2017-07-18T12:05:00Z">
                  <w:rPr>
                    <w:del w:id="108" w:author="Tyritia Groves" w:date="2017-06-20T08:54:00Z"/>
                    <w:rFonts w:asciiTheme="minorHAnsi" w:hAnsiTheme="minorHAnsi"/>
                    <w:i/>
                    <w:sz w:val="20"/>
                    <w:szCs w:val="21"/>
                  </w:rPr>
                </w:rPrChange>
              </w:rPr>
            </w:pPr>
            <w:del w:id="109" w:author="Tyritia Groves" w:date="2017-06-20T08:54:00Z">
              <w:r w:rsidRPr="00494E30" w:rsidDel="002D0BCC">
                <w:rPr>
                  <w:rFonts w:asciiTheme="minorHAnsi" w:hAnsiTheme="minorHAnsi"/>
                  <w:i/>
                  <w:szCs w:val="21"/>
                  <w:rPrChange w:id="110" w:author="Ilka Brito Santana" w:date="2017-07-18T12:05:00Z">
                    <w:rPr>
                      <w:rFonts w:asciiTheme="minorHAnsi" w:hAnsiTheme="minorHAnsi"/>
                      <w:i/>
                      <w:sz w:val="20"/>
                      <w:szCs w:val="21"/>
                    </w:rPr>
                  </w:rPrChange>
                </w:rPr>
                <w:delText>55%</w:delText>
              </w:r>
            </w:del>
          </w:p>
        </w:tc>
        <w:tc>
          <w:tcPr>
            <w:tcW w:w="1915" w:type="dxa"/>
          </w:tcPr>
          <w:p w:rsidR="00B87B81" w:rsidRPr="00494E30" w:rsidDel="002D0BCC" w:rsidRDefault="00B87B81" w:rsidP="00B87B81">
            <w:pPr>
              <w:jc w:val="center"/>
              <w:rPr>
                <w:del w:id="111" w:author="Tyritia Groves" w:date="2017-06-20T08:54:00Z"/>
                <w:rFonts w:asciiTheme="minorHAnsi" w:hAnsiTheme="minorHAnsi"/>
                <w:i/>
                <w:szCs w:val="21"/>
                <w:rPrChange w:id="112" w:author="Ilka Brito Santana" w:date="2017-07-18T12:05:00Z">
                  <w:rPr>
                    <w:del w:id="113" w:author="Tyritia Groves" w:date="2017-06-20T08:54:00Z"/>
                    <w:rFonts w:asciiTheme="minorHAnsi" w:hAnsiTheme="minorHAnsi"/>
                    <w:i/>
                    <w:sz w:val="20"/>
                    <w:szCs w:val="21"/>
                  </w:rPr>
                </w:rPrChange>
              </w:rPr>
            </w:pPr>
            <w:del w:id="114" w:author="Tyritia Groves" w:date="2017-06-20T08:54:00Z">
              <w:r w:rsidRPr="00494E30" w:rsidDel="002D0BCC">
                <w:rPr>
                  <w:rFonts w:asciiTheme="minorHAnsi" w:hAnsiTheme="minorHAnsi"/>
                  <w:i/>
                  <w:szCs w:val="21"/>
                  <w:rPrChange w:id="115" w:author="Ilka Brito Santana" w:date="2017-07-18T12:05:00Z">
                    <w:rPr>
                      <w:rFonts w:asciiTheme="minorHAnsi" w:hAnsiTheme="minorHAnsi"/>
                      <w:i/>
                      <w:sz w:val="20"/>
                      <w:szCs w:val="21"/>
                    </w:rPr>
                  </w:rPrChange>
                </w:rPr>
                <w:delText>46%</w:delText>
              </w:r>
            </w:del>
          </w:p>
        </w:tc>
      </w:tr>
      <w:tr w:rsidR="00B87B81" w:rsidRPr="00494E30" w:rsidDel="002D0BCC" w:rsidTr="008A35E6">
        <w:trPr>
          <w:jc w:val="center"/>
          <w:del w:id="116" w:author="Tyritia Groves" w:date="2017-06-20T08:54:00Z"/>
        </w:trPr>
        <w:tc>
          <w:tcPr>
            <w:tcW w:w="1915" w:type="dxa"/>
          </w:tcPr>
          <w:p w:rsidR="00B87B81" w:rsidRPr="00494E30" w:rsidDel="002D0BCC" w:rsidRDefault="00B87B81" w:rsidP="00B87B81">
            <w:pPr>
              <w:rPr>
                <w:del w:id="117" w:author="Tyritia Groves" w:date="2017-06-20T08:54:00Z"/>
                <w:rFonts w:asciiTheme="minorHAnsi" w:hAnsiTheme="minorHAnsi"/>
                <w:i/>
                <w:szCs w:val="21"/>
                <w:rPrChange w:id="118" w:author="Ilka Brito Santana" w:date="2017-07-18T12:05:00Z">
                  <w:rPr>
                    <w:del w:id="119" w:author="Tyritia Groves" w:date="2017-06-20T08:54:00Z"/>
                    <w:rFonts w:asciiTheme="minorHAnsi" w:hAnsiTheme="minorHAnsi"/>
                    <w:i/>
                    <w:sz w:val="20"/>
                    <w:szCs w:val="21"/>
                  </w:rPr>
                </w:rPrChange>
              </w:rPr>
            </w:pPr>
            <w:del w:id="120" w:author="Tyritia Groves" w:date="2017-06-20T08:54:00Z">
              <w:r w:rsidRPr="00494E30" w:rsidDel="002D0BCC">
                <w:rPr>
                  <w:rFonts w:asciiTheme="minorHAnsi" w:hAnsiTheme="minorHAnsi"/>
                  <w:i/>
                  <w:szCs w:val="21"/>
                  <w:rPrChange w:id="121" w:author="Ilka Brito Santana" w:date="2017-07-18T12:05:00Z">
                    <w:rPr>
                      <w:rFonts w:asciiTheme="minorHAnsi" w:hAnsiTheme="minorHAnsi"/>
                      <w:i/>
                      <w:sz w:val="20"/>
                      <w:szCs w:val="21"/>
                    </w:rPr>
                  </w:rPrChange>
                </w:rPr>
                <w:delText>2015-2016</w:delText>
              </w:r>
            </w:del>
          </w:p>
        </w:tc>
        <w:tc>
          <w:tcPr>
            <w:tcW w:w="1915" w:type="dxa"/>
          </w:tcPr>
          <w:p w:rsidR="00B87B81" w:rsidRPr="00494E30" w:rsidDel="002D0BCC" w:rsidRDefault="00B87B81" w:rsidP="00B87B81">
            <w:pPr>
              <w:jc w:val="center"/>
              <w:rPr>
                <w:del w:id="122" w:author="Tyritia Groves" w:date="2017-06-20T08:54:00Z"/>
                <w:rFonts w:asciiTheme="minorHAnsi" w:hAnsiTheme="minorHAnsi"/>
                <w:i/>
                <w:szCs w:val="21"/>
                <w:rPrChange w:id="123" w:author="Ilka Brito Santana" w:date="2017-07-18T12:05:00Z">
                  <w:rPr>
                    <w:del w:id="124" w:author="Tyritia Groves" w:date="2017-06-20T08:54:00Z"/>
                    <w:rFonts w:asciiTheme="minorHAnsi" w:hAnsiTheme="minorHAnsi"/>
                    <w:i/>
                    <w:sz w:val="20"/>
                    <w:szCs w:val="21"/>
                  </w:rPr>
                </w:rPrChange>
              </w:rPr>
            </w:pPr>
            <w:del w:id="125" w:author="Tyritia Groves" w:date="2017-06-20T08:54:00Z">
              <w:r w:rsidRPr="00494E30" w:rsidDel="002D0BCC">
                <w:rPr>
                  <w:rFonts w:asciiTheme="minorHAnsi" w:hAnsiTheme="minorHAnsi"/>
                  <w:i/>
                  <w:szCs w:val="21"/>
                  <w:rPrChange w:id="126" w:author="Ilka Brito Santana" w:date="2017-07-18T12:05:00Z">
                    <w:rPr>
                      <w:rFonts w:asciiTheme="minorHAnsi" w:hAnsiTheme="minorHAnsi"/>
                      <w:i/>
                      <w:sz w:val="20"/>
                      <w:szCs w:val="21"/>
                    </w:rPr>
                  </w:rPrChange>
                </w:rPr>
                <w:delText>65%</w:delText>
              </w:r>
            </w:del>
          </w:p>
        </w:tc>
        <w:tc>
          <w:tcPr>
            <w:tcW w:w="1915" w:type="dxa"/>
          </w:tcPr>
          <w:p w:rsidR="00B87B81" w:rsidRPr="00494E30" w:rsidDel="002D0BCC" w:rsidRDefault="00B87B81" w:rsidP="00B87B81">
            <w:pPr>
              <w:jc w:val="center"/>
              <w:rPr>
                <w:del w:id="127" w:author="Tyritia Groves" w:date="2017-06-20T08:54:00Z"/>
                <w:rFonts w:asciiTheme="minorHAnsi" w:hAnsiTheme="minorHAnsi"/>
                <w:i/>
                <w:szCs w:val="21"/>
                <w:rPrChange w:id="128" w:author="Ilka Brito Santana" w:date="2017-07-18T12:05:00Z">
                  <w:rPr>
                    <w:del w:id="129" w:author="Tyritia Groves" w:date="2017-06-20T08:54:00Z"/>
                    <w:rFonts w:asciiTheme="minorHAnsi" w:hAnsiTheme="minorHAnsi"/>
                    <w:i/>
                    <w:sz w:val="20"/>
                    <w:szCs w:val="21"/>
                  </w:rPr>
                </w:rPrChange>
              </w:rPr>
            </w:pPr>
            <w:del w:id="130" w:author="Tyritia Groves" w:date="2017-06-20T08:54:00Z">
              <w:r w:rsidRPr="00494E30" w:rsidDel="002D0BCC">
                <w:rPr>
                  <w:rFonts w:asciiTheme="minorHAnsi" w:hAnsiTheme="minorHAnsi"/>
                  <w:i/>
                  <w:szCs w:val="21"/>
                  <w:rPrChange w:id="131" w:author="Ilka Brito Santana" w:date="2017-07-18T12:05:00Z">
                    <w:rPr>
                      <w:rFonts w:asciiTheme="minorHAnsi" w:hAnsiTheme="minorHAnsi"/>
                      <w:i/>
                      <w:sz w:val="20"/>
                      <w:szCs w:val="21"/>
                    </w:rPr>
                  </w:rPrChange>
                </w:rPr>
                <w:delText>57%</w:delText>
              </w:r>
            </w:del>
          </w:p>
        </w:tc>
      </w:tr>
      <w:tr w:rsidR="00B87B81" w:rsidRPr="00494E30" w:rsidDel="002D0BCC" w:rsidTr="008A35E6">
        <w:trPr>
          <w:jc w:val="center"/>
          <w:del w:id="132" w:author="Tyritia Groves" w:date="2017-06-20T08:54:00Z"/>
        </w:trPr>
        <w:tc>
          <w:tcPr>
            <w:tcW w:w="1915" w:type="dxa"/>
          </w:tcPr>
          <w:p w:rsidR="00B87B81" w:rsidRPr="00494E30" w:rsidDel="002D0BCC" w:rsidRDefault="00B87B81" w:rsidP="00B87B81">
            <w:pPr>
              <w:rPr>
                <w:del w:id="133" w:author="Tyritia Groves" w:date="2017-06-20T08:54:00Z"/>
                <w:rFonts w:asciiTheme="minorHAnsi" w:hAnsiTheme="minorHAnsi"/>
                <w:b/>
                <w:i/>
                <w:szCs w:val="21"/>
                <w:rPrChange w:id="134" w:author="Ilka Brito Santana" w:date="2017-07-18T12:05:00Z">
                  <w:rPr>
                    <w:del w:id="135" w:author="Tyritia Groves" w:date="2017-06-20T08:54:00Z"/>
                    <w:rFonts w:asciiTheme="minorHAnsi" w:hAnsiTheme="minorHAnsi"/>
                    <w:b/>
                    <w:i/>
                    <w:sz w:val="20"/>
                    <w:szCs w:val="21"/>
                  </w:rPr>
                </w:rPrChange>
              </w:rPr>
            </w:pPr>
            <w:del w:id="136" w:author="Tyritia Groves" w:date="2017-06-20T08:54:00Z">
              <w:r w:rsidRPr="00494E30" w:rsidDel="002D0BCC">
                <w:rPr>
                  <w:rFonts w:asciiTheme="minorHAnsi" w:hAnsiTheme="minorHAnsi"/>
                  <w:b/>
                  <w:i/>
                  <w:szCs w:val="21"/>
                  <w:rPrChange w:id="137" w:author="Ilka Brito Santana" w:date="2017-07-18T12:05:00Z">
                    <w:rPr>
                      <w:rFonts w:asciiTheme="minorHAnsi" w:hAnsiTheme="minorHAnsi"/>
                      <w:b/>
                      <w:i/>
                      <w:sz w:val="20"/>
                      <w:szCs w:val="21"/>
                    </w:rPr>
                  </w:rPrChange>
                </w:rPr>
                <w:delText>Increase</w:delText>
              </w:r>
            </w:del>
          </w:p>
        </w:tc>
        <w:tc>
          <w:tcPr>
            <w:tcW w:w="1915" w:type="dxa"/>
          </w:tcPr>
          <w:p w:rsidR="00B87B81" w:rsidRPr="00494E30" w:rsidDel="002D0BCC" w:rsidRDefault="00B87B81" w:rsidP="00B87B81">
            <w:pPr>
              <w:jc w:val="center"/>
              <w:rPr>
                <w:del w:id="138" w:author="Tyritia Groves" w:date="2017-06-20T08:54:00Z"/>
                <w:rFonts w:asciiTheme="minorHAnsi" w:hAnsiTheme="minorHAnsi"/>
                <w:b/>
                <w:i/>
                <w:szCs w:val="21"/>
                <w:rPrChange w:id="139" w:author="Ilka Brito Santana" w:date="2017-07-18T12:05:00Z">
                  <w:rPr>
                    <w:del w:id="140" w:author="Tyritia Groves" w:date="2017-06-20T08:54:00Z"/>
                    <w:rFonts w:asciiTheme="minorHAnsi" w:hAnsiTheme="minorHAnsi"/>
                    <w:b/>
                    <w:i/>
                    <w:sz w:val="20"/>
                    <w:szCs w:val="21"/>
                  </w:rPr>
                </w:rPrChange>
              </w:rPr>
            </w:pPr>
            <w:del w:id="141" w:author="Tyritia Groves" w:date="2017-06-20T08:54:00Z">
              <w:r w:rsidRPr="00494E30" w:rsidDel="002D0BCC">
                <w:rPr>
                  <w:rFonts w:asciiTheme="minorHAnsi" w:hAnsiTheme="minorHAnsi"/>
                  <w:b/>
                  <w:i/>
                  <w:szCs w:val="21"/>
                  <w:rPrChange w:id="142" w:author="Ilka Brito Santana" w:date="2017-07-18T12:05:00Z">
                    <w:rPr>
                      <w:rFonts w:asciiTheme="minorHAnsi" w:hAnsiTheme="minorHAnsi"/>
                      <w:b/>
                      <w:i/>
                      <w:sz w:val="20"/>
                      <w:szCs w:val="21"/>
                    </w:rPr>
                  </w:rPrChange>
                </w:rPr>
                <w:delText>10%</w:delText>
              </w:r>
            </w:del>
          </w:p>
        </w:tc>
        <w:tc>
          <w:tcPr>
            <w:tcW w:w="1915" w:type="dxa"/>
          </w:tcPr>
          <w:p w:rsidR="00B87B81" w:rsidRPr="00494E30" w:rsidDel="002D0BCC" w:rsidRDefault="00B87B81" w:rsidP="00B87B81">
            <w:pPr>
              <w:jc w:val="center"/>
              <w:rPr>
                <w:del w:id="143" w:author="Tyritia Groves" w:date="2017-06-20T08:54:00Z"/>
                <w:rFonts w:asciiTheme="minorHAnsi" w:hAnsiTheme="minorHAnsi"/>
                <w:b/>
                <w:i/>
                <w:szCs w:val="21"/>
                <w:rPrChange w:id="144" w:author="Ilka Brito Santana" w:date="2017-07-18T12:05:00Z">
                  <w:rPr>
                    <w:del w:id="145" w:author="Tyritia Groves" w:date="2017-06-20T08:54:00Z"/>
                    <w:rFonts w:asciiTheme="minorHAnsi" w:hAnsiTheme="minorHAnsi"/>
                    <w:b/>
                    <w:i/>
                    <w:sz w:val="20"/>
                    <w:szCs w:val="21"/>
                  </w:rPr>
                </w:rPrChange>
              </w:rPr>
            </w:pPr>
            <w:del w:id="146" w:author="Tyritia Groves" w:date="2017-06-20T08:54:00Z">
              <w:r w:rsidRPr="00494E30" w:rsidDel="002D0BCC">
                <w:rPr>
                  <w:rFonts w:asciiTheme="minorHAnsi" w:hAnsiTheme="minorHAnsi"/>
                  <w:b/>
                  <w:i/>
                  <w:szCs w:val="21"/>
                  <w:rPrChange w:id="147" w:author="Ilka Brito Santana" w:date="2017-07-18T12:05:00Z">
                    <w:rPr>
                      <w:rFonts w:asciiTheme="minorHAnsi" w:hAnsiTheme="minorHAnsi"/>
                      <w:b/>
                      <w:i/>
                      <w:sz w:val="20"/>
                      <w:szCs w:val="21"/>
                    </w:rPr>
                  </w:rPrChange>
                </w:rPr>
                <w:delText>11%</w:delText>
              </w:r>
            </w:del>
          </w:p>
        </w:tc>
      </w:tr>
    </w:tbl>
    <w:p w:rsidR="00B87B81" w:rsidRPr="00494E30" w:rsidDel="002D0BCC" w:rsidRDefault="00B87B81" w:rsidP="00B87B81">
      <w:pPr>
        <w:rPr>
          <w:del w:id="148" w:author="Tyritia Groves" w:date="2017-06-20T08:54:00Z"/>
          <w:rFonts w:asciiTheme="minorHAnsi" w:hAnsiTheme="minorHAnsi"/>
          <w:b/>
          <w:i/>
          <w:szCs w:val="21"/>
          <w:rPrChange w:id="149" w:author="Ilka Brito Santana" w:date="2017-07-18T12:05:00Z">
            <w:rPr>
              <w:del w:id="150" w:author="Tyritia Groves" w:date="2017-06-20T08:54:00Z"/>
              <w:rFonts w:asciiTheme="minorHAnsi" w:hAnsiTheme="minorHAnsi"/>
              <w:b/>
              <w:i/>
              <w:sz w:val="20"/>
              <w:szCs w:val="21"/>
            </w:rPr>
          </w:rPrChange>
        </w:rPr>
      </w:pPr>
      <w:del w:id="151" w:author="Tyritia Groves" w:date="2017-06-20T08:54:00Z">
        <w:r w:rsidRPr="00494E30" w:rsidDel="002D0BCC">
          <w:rPr>
            <w:rFonts w:asciiTheme="minorHAnsi" w:hAnsiTheme="minorHAnsi"/>
            <w:b/>
            <w:i/>
            <w:szCs w:val="21"/>
            <w:rPrChange w:id="152" w:author="Ilka Brito Santana" w:date="2017-07-18T12:05:00Z">
              <w:rPr>
                <w:rFonts w:asciiTheme="minorHAnsi" w:hAnsiTheme="minorHAnsi"/>
                <w:b/>
                <w:i/>
                <w:sz w:val="20"/>
                <w:szCs w:val="21"/>
              </w:rPr>
            </w:rPrChange>
          </w:rPr>
          <w:delText>*We also had an 8% decrease with student who scored a 1 in 3</w:delText>
        </w:r>
        <w:r w:rsidRPr="00494E30" w:rsidDel="002D0BCC">
          <w:rPr>
            <w:rFonts w:asciiTheme="minorHAnsi" w:hAnsiTheme="minorHAnsi"/>
            <w:b/>
            <w:i/>
            <w:szCs w:val="21"/>
            <w:vertAlign w:val="superscript"/>
            <w:rPrChange w:id="153" w:author="Ilka Brito Santana" w:date="2017-07-18T12:05:00Z">
              <w:rPr>
                <w:rFonts w:asciiTheme="minorHAnsi" w:hAnsiTheme="minorHAnsi"/>
                <w:b/>
                <w:i/>
                <w:sz w:val="20"/>
                <w:szCs w:val="21"/>
                <w:vertAlign w:val="superscript"/>
              </w:rPr>
            </w:rPrChange>
          </w:rPr>
          <w:delText>rd</w:delText>
        </w:r>
        <w:r w:rsidRPr="00494E30" w:rsidDel="002D0BCC">
          <w:rPr>
            <w:rFonts w:asciiTheme="minorHAnsi" w:hAnsiTheme="minorHAnsi"/>
            <w:b/>
            <w:i/>
            <w:szCs w:val="21"/>
            <w:rPrChange w:id="154" w:author="Ilka Brito Santana" w:date="2017-07-18T12:05:00Z">
              <w:rPr>
                <w:rFonts w:asciiTheme="minorHAnsi" w:hAnsiTheme="minorHAnsi"/>
                <w:b/>
                <w:i/>
                <w:sz w:val="20"/>
                <w:szCs w:val="21"/>
              </w:rPr>
            </w:rPrChange>
          </w:rPr>
          <w:delText xml:space="preserve"> grade Math from the year prior</w:delText>
        </w:r>
      </w:del>
    </w:p>
    <w:p w:rsidR="00B87B81" w:rsidRPr="00494E30" w:rsidDel="002D0BCC" w:rsidRDefault="00B87B81" w:rsidP="00B87B81">
      <w:pPr>
        <w:rPr>
          <w:del w:id="155" w:author="Tyritia Groves" w:date="2017-06-20T08:54:00Z"/>
          <w:rFonts w:asciiTheme="minorHAnsi" w:hAnsiTheme="minorHAnsi"/>
          <w:i/>
          <w:szCs w:val="21"/>
          <w:rPrChange w:id="156" w:author="Ilka Brito Santana" w:date="2017-07-18T12:05:00Z">
            <w:rPr>
              <w:del w:id="157" w:author="Tyritia Groves" w:date="2017-06-20T08:54:00Z"/>
              <w:rFonts w:asciiTheme="minorHAnsi" w:hAnsiTheme="minorHAnsi"/>
              <w:i/>
              <w:sz w:val="20"/>
              <w:szCs w:val="21"/>
            </w:rPr>
          </w:rPrChange>
        </w:rPr>
      </w:pPr>
    </w:p>
    <w:tbl>
      <w:tblPr>
        <w:tblStyle w:val="TableGrid1"/>
        <w:tblW w:w="0" w:type="auto"/>
        <w:jc w:val="center"/>
        <w:tblLook w:val="04A0" w:firstRow="1" w:lastRow="0" w:firstColumn="1" w:lastColumn="0" w:noHBand="0" w:noVBand="1"/>
      </w:tblPr>
      <w:tblGrid>
        <w:gridCol w:w="1915"/>
        <w:gridCol w:w="1915"/>
        <w:gridCol w:w="1915"/>
      </w:tblGrid>
      <w:tr w:rsidR="00B87B81" w:rsidRPr="00494E30" w:rsidDel="002D0BCC" w:rsidTr="008A35E6">
        <w:trPr>
          <w:jc w:val="center"/>
          <w:del w:id="158" w:author="Tyritia Groves" w:date="2017-06-20T08:54:00Z"/>
        </w:trPr>
        <w:tc>
          <w:tcPr>
            <w:tcW w:w="1915" w:type="dxa"/>
          </w:tcPr>
          <w:p w:rsidR="00B87B81" w:rsidRPr="00494E30" w:rsidDel="002D0BCC" w:rsidRDefault="00B87B81" w:rsidP="00B87B81">
            <w:pPr>
              <w:jc w:val="center"/>
              <w:rPr>
                <w:del w:id="159" w:author="Tyritia Groves" w:date="2017-06-20T08:54:00Z"/>
                <w:rFonts w:asciiTheme="minorHAnsi" w:hAnsiTheme="minorHAnsi"/>
                <w:b/>
                <w:i/>
                <w:szCs w:val="21"/>
                <w:u w:val="single"/>
                <w:rPrChange w:id="160" w:author="Ilka Brito Santana" w:date="2017-07-18T12:05:00Z">
                  <w:rPr>
                    <w:del w:id="161" w:author="Tyritia Groves" w:date="2017-06-20T08:54:00Z"/>
                    <w:rFonts w:asciiTheme="minorHAnsi" w:hAnsiTheme="minorHAnsi"/>
                    <w:b/>
                    <w:i/>
                    <w:sz w:val="20"/>
                    <w:szCs w:val="21"/>
                    <w:u w:val="single"/>
                  </w:rPr>
                </w:rPrChange>
              </w:rPr>
            </w:pPr>
            <w:del w:id="162" w:author="Tyritia Groves" w:date="2017-06-20T08:54:00Z">
              <w:r w:rsidRPr="00494E30" w:rsidDel="002D0BCC">
                <w:rPr>
                  <w:rFonts w:asciiTheme="minorHAnsi" w:hAnsiTheme="minorHAnsi"/>
                  <w:b/>
                  <w:i/>
                  <w:szCs w:val="21"/>
                  <w:u w:val="single"/>
                  <w:rPrChange w:id="163" w:author="Ilka Brito Santana" w:date="2017-07-18T12:05:00Z">
                    <w:rPr>
                      <w:rFonts w:asciiTheme="minorHAnsi" w:hAnsiTheme="minorHAnsi"/>
                      <w:b/>
                      <w:i/>
                      <w:sz w:val="20"/>
                      <w:szCs w:val="21"/>
                      <w:u w:val="single"/>
                    </w:rPr>
                  </w:rPrChange>
                </w:rPr>
                <w:delText>ELA</w:delText>
              </w:r>
            </w:del>
          </w:p>
        </w:tc>
        <w:tc>
          <w:tcPr>
            <w:tcW w:w="1915" w:type="dxa"/>
          </w:tcPr>
          <w:p w:rsidR="00B87B81" w:rsidRPr="00494E30" w:rsidDel="002D0BCC" w:rsidRDefault="00B87B81" w:rsidP="00B87B81">
            <w:pPr>
              <w:jc w:val="center"/>
              <w:rPr>
                <w:del w:id="164" w:author="Tyritia Groves" w:date="2017-06-20T08:54:00Z"/>
                <w:rFonts w:asciiTheme="minorHAnsi" w:hAnsiTheme="minorHAnsi"/>
                <w:b/>
                <w:szCs w:val="21"/>
                <w:u w:val="single"/>
                <w:rPrChange w:id="165" w:author="Ilka Brito Santana" w:date="2017-07-18T12:05:00Z">
                  <w:rPr>
                    <w:del w:id="166" w:author="Tyritia Groves" w:date="2017-06-20T08:54:00Z"/>
                    <w:rFonts w:asciiTheme="minorHAnsi" w:hAnsiTheme="minorHAnsi"/>
                    <w:b/>
                    <w:sz w:val="20"/>
                    <w:szCs w:val="21"/>
                    <w:u w:val="single"/>
                  </w:rPr>
                </w:rPrChange>
              </w:rPr>
            </w:pPr>
            <w:del w:id="167" w:author="Tyritia Groves" w:date="2017-06-20T08:54:00Z">
              <w:r w:rsidRPr="00494E30" w:rsidDel="002D0BCC">
                <w:rPr>
                  <w:rFonts w:asciiTheme="minorHAnsi" w:hAnsiTheme="minorHAnsi"/>
                  <w:b/>
                  <w:szCs w:val="21"/>
                  <w:u w:val="single"/>
                  <w:rPrChange w:id="168" w:author="Ilka Brito Santana" w:date="2017-07-18T12:05:00Z">
                    <w:rPr>
                      <w:rFonts w:asciiTheme="minorHAnsi" w:hAnsiTheme="minorHAnsi"/>
                      <w:b/>
                      <w:sz w:val="20"/>
                      <w:szCs w:val="21"/>
                      <w:u w:val="single"/>
                    </w:rPr>
                  </w:rPrChange>
                </w:rPr>
                <w:delText>3</w:delText>
              </w:r>
              <w:r w:rsidRPr="00494E30" w:rsidDel="002D0BCC">
                <w:rPr>
                  <w:rFonts w:asciiTheme="minorHAnsi" w:hAnsiTheme="minorHAnsi"/>
                  <w:b/>
                  <w:szCs w:val="21"/>
                  <w:u w:val="single"/>
                  <w:vertAlign w:val="superscript"/>
                  <w:rPrChange w:id="169" w:author="Ilka Brito Santana" w:date="2017-07-18T12:05:00Z">
                    <w:rPr>
                      <w:rFonts w:asciiTheme="minorHAnsi" w:hAnsiTheme="minorHAnsi"/>
                      <w:b/>
                      <w:sz w:val="20"/>
                      <w:szCs w:val="21"/>
                      <w:u w:val="single"/>
                      <w:vertAlign w:val="superscript"/>
                    </w:rPr>
                  </w:rPrChange>
                </w:rPr>
                <w:delText>RD</w:delText>
              </w:r>
              <w:r w:rsidRPr="00494E30" w:rsidDel="002D0BCC">
                <w:rPr>
                  <w:rFonts w:asciiTheme="minorHAnsi" w:hAnsiTheme="minorHAnsi"/>
                  <w:b/>
                  <w:szCs w:val="21"/>
                  <w:u w:val="single"/>
                  <w:rPrChange w:id="170" w:author="Ilka Brito Santana" w:date="2017-07-18T12:05:00Z">
                    <w:rPr>
                      <w:rFonts w:asciiTheme="minorHAnsi" w:hAnsiTheme="minorHAnsi"/>
                      <w:b/>
                      <w:sz w:val="20"/>
                      <w:szCs w:val="21"/>
                      <w:u w:val="single"/>
                    </w:rPr>
                  </w:rPrChange>
                </w:rPr>
                <w:delText xml:space="preserve"> Grade</w:delText>
              </w:r>
            </w:del>
          </w:p>
        </w:tc>
        <w:tc>
          <w:tcPr>
            <w:tcW w:w="1915" w:type="dxa"/>
          </w:tcPr>
          <w:p w:rsidR="00B87B81" w:rsidRPr="00494E30" w:rsidDel="002D0BCC" w:rsidRDefault="00B87B81" w:rsidP="00B87B81">
            <w:pPr>
              <w:jc w:val="center"/>
              <w:rPr>
                <w:del w:id="171" w:author="Tyritia Groves" w:date="2017-06-20T08:54:00Z"/>
                <w:rFonts w:asciiTheme="minorHAnsi" w:hAnsiTheme="minorHAnsi"/>
                <w:b/>
                <w:szCs w:val="21"/>
                <w:u w:val="single"/>
                <w:rPrChange w:id="172" w:author="Ilka Brito Santana" w:date="2017-07-18T12:05:00Z">
                  <w:rPr>
                    <w:del w:id="173" w:author="Tyritia Groves" w:date="2017-06-20T08:54:00Z"/>
                    <w:rFonts w:asciiTheme="minorHAnsi" w:hAnsiTheme="minorHAnsi"/>
                    <w:b/>
                    <w:sz w:val="20"/>
                    <w:szCs w:val="21"/>
                    <w:u w:val="single"/>
                  </w:rPr>
                </w:rPrChange>
              </w:rPr>
            </w:pPr>
            <w:del w:id="174" w:author="Tyritia Groves" w:date="2017-06-20T08:54:00Z">
              <w:r w:rsidRPr="00494E30" w:rsidDel="002D0BCC">
                <w:rPr>
                  <w:rFonts w:asciiTheme="minorHAnsi" w:hAnsiTheme="minorHAnsi"/>
                  <w:b/>
                  <w:szCs w:val="21"/>
                  <w:u w:val="single"/>
                  <w:rPrChange w:id="175" w:author="Ilka Brito Santana" w:date="2017-07-18T12:05:00Z">
                    <w:rPr>
                      <w:rFonts w:asciiTheme="minorHAnsi" w:hAnsiTheme="minorHAnsi"/>
                      <w:b/>
                      <w:sz w:val="20"/>
                      <w:szCs w:val="21"/>
                      <w:u w:val="single"/>
                    </w:rPr>
                  </w:rPrChange>
                </w:rPr>
                <w:delText>4</w:delText>
              </w:r>
              <w:r w:rsidRPr="00494E30" w:rsidDel="002D0BCC">
                <w:rPr>
                  <w:rFonts w:asciiTheme="minorHAnsi" w:hAnsiTheme="minorHAnsi"/>
                  <w:b/>
                  <w:szCs w:val="21"/>
                  <w:u w:val="single"/>
                  <w:vertAlign w:val="superscript"/>
                  <w:rPrChange w:id="176" w:author="Ilka Brito Santana" w:date="2017-07-18T12:05:00Z">
                    <w:rPr>
                      <w:rFonts w:asciiTheme="minorHAnsi" w:hAnsiTheme="minorHAnsi"/>
                      <w:b/>
                      <w:sz w:val="20"/>
                      <w:szCs w:val="21"/>
                      <w:u w:val="single"/>
                      <w:vertAlign w:val="superscript"/>
                    </w:rPr>
                  </w:rPrChange>
                </w:rPr>
                <w:delText>th</w:delText>
              </w:r>
              <w:r w:rsidRPr="00494E30" w:rsidDel="002D0BCC">
                <w:rPr>
                  <w:rFonts w:asciiTheme="minorHAnsi" w:hAnsiTheme="minorHAnsi"/>
                  <w:b/>
                  <w:szCs w:val="21"/>
                  <w:u w:val="single"/>
                  <w:rPrChange w:id="177" w:author="Ilka Brito Santana" w:date="2017-07-18T12:05:00Z">
                    <w:rPr>
                      <w:rFonts w:asciiTheme="minorHAnsi" w:hAnsiTheme="minorHAnsi"/>
                      <w:b/>
                      <w:sz w:val="20"/>
                      <w:szCs w:val="21"/>
                      <w:u w:val="single"/>
                    </w:rPr>
                  </w:rPrChange>
                </w:rPr>
                <w:delText xml:space="preserve"> Grade</w:delText>
              </w:r>
            </w:del>
          </w:p>
        </w:tc>
      </w:tr>
      <w:tr w:rsidR="00B87B81" w:rsidRPr="00494E30" w:rsidDel="002D0BCC" w:rsidTr="008A35E6">
        <w:trPr>
          <w:jc w:val="center"/>
          <w:del w:id="178" w:author="Tyritia Groves" w:date="2017-06-20T08:54:00Z"/>
        </w:trPr>
        <w:tc>
          <w:tcPr>
            <w:tcW w:w="1915" w:type="dxa"/>
          </w:tcPr>
          <w:p w:rsidR="00B87B81" w:rsidRPr="00494E30" w:rsidDel="002D0BCC" w:rsidRDefault="00B87B81" w:rsidP="00B87B81">
            <w:pPr>
              <w:rPr>
                <w:del w:id="179" w:author="Tyritia Groves" w:date="2017-06-20T08:54:00Z"/>
                <w:rFonts w:asciiTheme="minorHAnsi" w:hAnsiTheme="minorHAnsi"/>
                <w:i/>
                <w:szCs w:val="21"/>
                <w:rPrChange w:id="180" w:author="Ilka Brito Santana" w:date="2017-07-18T12:05:00Z">
                  <w:rPr>
                    <w:del w:id="181" w:author="Tyritia Groves" w:date="2017-06-20T08:54:00Z"/>
                    <w:rFonts w:asciiTheme="minorHAnsi" w:hAnsiTheme="minorHAnsi"/>
                    <w:i/>
                    <w:sz w:val="20"/>
                    <w:szCs w:val="21"/>
                  </w:rPr>
                </w:rPrChange>
              </w:rPr>
            </w:pPr>
          </w:p>
        </w:tc>
        <w:tc>
          <w:tcPr>
            <w:tcW w:w="1915" w:type="dxa"/>
          </w:tcPr>
          <w:p w:rsidR="00B87B81" w:rsidRPr="00494E30" w:rsidDel="002D0BCC" w:rsidRDefault="00B87B81" w:rsidP="00B87B81">
            <w:pPr>
              <w:jc w:val="center"/>
              <w:rPr>
                <w:del w:id="182" w:author="Tyritia Groves" w:date="2017-06-20T08:54:00Z"/>
                <w:rFonts w:asciiTheme="minorHAnsi" w:hAnsiTheme="minorHAnsi"/>
                <w:b/>
                <w:i/>
                <w:szCs w:val="21"/>
                <w:rPrChange w:id="183" w:author="Ilka Brito Santana" w:date="2017-07-18T12:05:00Z">
                  <w:rPr>
                    <w:del w:id="184" w:author="Tyritia Groves" w:date="2017-06-20T08:54:00Z"/>
                    <w:rFonts w:asciiTheme="minorHAnsi" w:hAnsiTheme="minorHAnsi"/>
                    <w:b/>
                    <w:i/>
                    <w:sz w:val="20"/>
                    <w:szCs w:val="21"/>
                  </w:rPr>
                </w:rPrChange>
              </w:rPr>
            </w:pPr>
            <w:del w:id="185" w:author="Tyritia Groves" w:date="2017-06-20T08:54:00Z">
              <w:r w:rsidRPr="00494E30" w:rsidDel="002D0BCC">
                <w:rPr>
                  <w:rFonts w:asciiTheme="minorHAnsi" w:hAnsiTheme="minorHAnsi"/>
                  <w:b/>
                  <w:i/>
                  <w:szCs w:val="21"/>
                  <w:rPrChange w:id="186" w:author="Ilka Brito Santana" w:date="2017-07-18T12:05:00Z">
                    <w:rPr>
                      <w:rFonts w:asciiTheme="minorHAnsi" w:hAnsiTheme="minorHAnsi"/>
                      <w:b/>
                      <w:i/>
                      <w:sz w:val="20"/>
                      <w:szCs w:val="21"/>
                    </w:rPr>
                  </w:rPrChange>
                </w:rPr>
                <w:delText>Scored 3or 4</w:delText>
              </w:r>
            </w:del>
          </w:p>
        </w:tc>
        <w:tc>
          <w:tcPr>
            <w:tcW w:w="1915" w:type="dxa"/>
          </w:tcPr>
          <w:p w:rsidR="00B87B81" w:rsidRPr="00494E30" w:rsidDel="002D0BCC" w:rsidRDefault="00B87B81" w:rsidP="00B87B81">
            <w:pPr>
              <w:jc w:val="center"/>
              <w:rPr>
                <w:del w:id="187" w:author="Tyritia Groves" w:date="2017-06-20T08:54:00Z"/>
                <w:rFonts w:asciiTheme="minorHAnsi" w:hAnsiTheme="minorHAnsi"/>
                <w:b/>
                <w:i/>
                <w:szCs w:val="21"/>
                <w:rPrChange w:id="188" w:author="Ilka Brito Santana" w:date="2017-07-18T12:05:00Z">
                  <w:rPr>
                    <w:del w:id="189" w:author="Tyritia Groves" w:date="2017-06-20T08:54:00Z"/>
                    <w:rFonts w:asciiTheme="minorHAnsi" w:hAnsiTheme="minorHAnsi"/>
                    <w:b/>
                    <w:i/>
                    <w:sz w:val="20"/>
                    <w:szCs w:val="21"/>
                  </w:rPr>
                </w:rPrChange>
              </w:rPr>
            </w:pPr>
            <w:del w:id="190" w:author="Tyritia Groves" w:date="2017-06-20T08:54:00Z">
              <w:r w:rsidRPr="00494E30" w:rsidDel="002D0BCC">
                <w:rPr>
                  <w:rFonts w:asciiTheme="minorHAnsi" w:hAnsiTheme="minorHAnsi"/>
                  <w:b/>
                  <w:i/>
                  <w:szCs w:val="21"/>
                  <w:rPrChange w:id="191" w:author="Ilka Brito Santana" w:date="2017-07-18T12:05:00Z">
                    <w:rPr>
                      <w:rFonts w:asciiTheme="minorHAnsi" w:hAnsiTheme="minorHAnsi"/>
                      <w:b/>
                      <w:i/>
                      <w:sz w:val="20"/>
                      <w:szCs w:val="21"/>
                    </w:rPr>
                  </w:rPrChange>
                </w:rPr>
                <w:delText>Scored 3 or 4</w:delText>
              </w:r>
            </w:del>
          </w:p>
        </w:tc>
      </w:tr>
      <w:tr w:rsidR="00B87B81" w:rsidRPr="00494E30" w:rsidDel="002D0BCC" w:rsidTr="008A35E6">
        <w:trPr>
          <w:jc w:val="center"/>
          <w:del w:id="192" w:author="Tyritia Groves" w:date="2017-06-20T08:54:00Z"/>
        </w:trPr>
        <w:tc>
          <w:tcPr>
            <w:tcW w:w="1915" w:type="dxa"/>
          </w:tcPr>
          <w:p w:rsidR="00B87B81" w:rsidRPr="00494E30" w:rsidDel="002D0BCC" w:rsidRDefault="00B87B81" w:rsidP="00B87B81">
            <w:pPr>
              <w:rPr>
                <w:del w:id="193" w:author="Tyritia Groves" w:date="2017-06-20T08:54:00Z"/>
                <w:rFonts w:asciiTheme="minorHAnsi" w:hAnsiTheme="minorHAnsi"/>
                <w:i/>
                <w:szCs w:val="21"/>
                <w:rPrChange w:id="194" w:author="Ilka Brito Santana" w:date="2017-07-18T12:05:00Z">
                  <w:rPr>
                    <w:del w:id="195" w:author="Tyritia Groves" w:date="2017-06-20T08:54:00Z"/>
                    <w:rFonts w:asciiTheme="minorHAnsi" w:hAnsiTheme="minorHAnsi"/>
                    <w:i/>
                    <w:sz w:val="20"/>
                    <w:szCs w:val="21"/>
                  </w:rPr>
                </w:rPrChange>
              </w:rPr>
            </w:pPr>
            <w:del w:id="196" w:author="Tyritia Groves" w:date="2017-06-20T08:54:00Z">
              <w:r w:rsidRPr="00494E30" w:rsidDel="002D0BCC">
                <w:rPr>
                  <w:rFonts w:asciiTheme="minorHAnsi" w:hAnsiTheme="minorHAnsi"/>
                  <w:i/>
                  <w:szCs w:val="21"/>
                  <w:rPrChange w:id="197" w:author="Ilka Brito Santana" w:date="2017-07-18T12:05:00Z">
                    <w:rPr>
                      <w:rFonts w:asciiTheme="minorHAnsi" w:hAnsiTheme="minorHAnsi"/>
                      <w:i/>
                      <w:sz w:val="20"/>
                      <w:szCs w:val="21"/>
                    </w:rPr>
                  </w:rPrChange>
                </w:rPr>
                <w:delText>2014-2015</w:delText>
              </w:r>
            </w:del>
          </w:p>
        </w:tc>
        <w:tc>
          <w:tcPr>
            <w:tcW w:w="1915" w:type="dxa"/>
          </w:tcPr>
          <w:p w:rsidR="00B87B81" w:rsidRPr="00494E30" w:rsidDel="002D0BCC" w:rsidRDefault="00B87B81" w:rsidP="00B87B81">
            <w:pPr>
              <w:jc w:val="center"/>
              <w:rPr>
                <w:del w:id="198" w:author="Tyritia Groves" w:date="2017-06-20T08:54:00Z"/>
                <w:rFonts w:asciiTheme="minorHAnsi" w:hAnsiTheme="minorHAnsi"/>
                <w:i/>
                <w:szCs w:val="21"/>
                <w:rPrChange w:id="199" w:author="Ilka Brito Santana" w:date="2017-07-18T12:05:00Z">
                  <w:rPr>
                    <w:del w:id="200" w:author="Tyritia Groves" w:date="2017-06-20T08:54:00Z"/>
                    <w:rFonts w:asciiTheme="minorHAnsi" w:hAnsiTheme="minorHAnsi"/>
                    <w:i/>
                    <w:sz w:val="20"/>
                    <w:szCs w:val="21"/>
                  </w:rPr>
                </w:rPrChange>
              </w:rPr>
            </w:pPr>
            <w:del w:id="201" w:author="Tyritia Groves" w:date="2017-06-20T08:54:00Z">
              <w:r w:rsidRPr="00494E30" w:rsidDel="002D0BCC">
                <w:rPr>
                  <w:rFonts w:asciiTheme="minorHAnsi" w:hAnsiTheme="minorHAnsi"/>
                  <w:i/>
                  <w:szCs w:val="21"/>
                  <w:rPrChange w:id="202" w:author="Ilka Brito Santana" w:date="2017-07-18T12:05:00Z">
                    <w:rPr>
                      <w:rFonts w:asciiTheme="minorHAnsi" w:hAnsiTheme="minorHAnsi"/>
                      <w:i/>
                      <w:sz w:val="20"/>
                      <w:szCs w:val="21"/>
                    </w:rPr>
                  </w:rPrChange>
                </w:rPr>
                <w:delText>27%</w:delText>
              </w:r>
            </w:del>
          </w:p>
        </w:tc>
        <w:tc>
          <w:tcPr>
            <w:tcW w:w="1915" w:type="dxa"/>
          </w:tcPr>
          <w:p w:rsidR="00B87B81" w:rsidRPr="00494E30" w:rsidDel="002D0BCC" w:rsidRDefault="00B87B81" w:rsidP="00B87B81">
            <w:pPr>
              <w:jc w:val="center"/>
              <w:rPr>
                <w:del w:id="203" w:author="Tyritia Groves" w:date="2017-06-20T08:54:00Z"/>
                <w:rFonts w:asciiTheme="minorHAnsi" w:hAnsiTheme="minorHAnsi"/>
                <w:i/>
                <w:szCs w:val="21"/>
                <w:rPrChange w:id="204" w:author="Ilka Brito Santana" w:date="2017-07-18T12:05:00Z">
                  <w:rPr>
                    <w:del w:id="205" w:author="Tyritia Groves" w:date="2017-06-20T08:54:00Z"/>
                    <w:rFonts w:asciiTheme="minorHAnsi" w:hAnsiTheme="minorHAnsi"/>
                    <w:i/>
                    <w:sz w:val="20"/>
                    <w:szCs w:val="21"/>
                  </w:rPr>
                </w:rPrChange>
              </w:rPr>
            </w:pPr>
            <w:del w:id="206" w:author="Tyritia Groves" w:date="2017-06-20T08:54:00Z">
              <w:r w:rsidRPr="00494E30" w:rsidDel="002D0BCC">
                <w:rPr>
                  <w:rFonts w:asciiTheme="minorHAnsi" w:hAnsiTheme="minorHAnsi"/>
                  <w:i/>
                  <w:szCs w:val="21"/>
                  <w:rPrChange w:id="207" w:author="Ilka Brito Santana" w:date="2017-07-18T12:05:00Z">
                    <w:rPr>
                      <w:rFonts w:asciiTheme="minorHAnsi" w:hAnsiTheme="minorHAnsi"/>
                      <w:i/>
                      <w:sz w:val="20"/>
                      <w:szCs w:val="21"/>
                    </w:rPr>
                  </w:rPrChange>
                </w:rPr>
                <w:delText>18%</w:delText>
              </w:r>
            </w:del>
          </w:p>
        </w:tc>
      </w:tr>
      <w:tr w:rsidR="00B87B81" w:rsidRPr="00494E30" w:rsidDel="002D0BCC" w:rsidTr="008A35E6">
        <w:trPr>
          <w:jc w:val="center"/>
          <w:del w:id="208" w:author="Tyritia Groves" w:date="2017-06-20T08:54:00Z"/>
        </w:trPr>
        <w:tc>
          <w:tcPr>
            <w:tcW w:w="1915" w:type="dxa"/>
          </w:tcPr>
          <w:p w:rsidR="00B87B81" w:rsidRPr="00494E30" w:rsidDel="002D0BCC" w:rsidRDefault="00B87B81" w:rsidP="00B87B81">
            <w:pPr>
              <w:rPr>
                <w:del w:id="209" w:author="Tyritia Groves" w:date="2017-06-20T08:54:00Z"/>
                <w:rFonts w:asciiTheme="minorHAnsi" w:hAnsiTheme="minorHAnsi"/>
                <w:i/>
                <w:szCs w:val="21"/>
                <w:rPrChange w:id="210" w:author="Ilka Brito Santana" w:date="2017-07-18T12:05:00Z">
                  <w:rPr>
                    <w:del w:id="211" w:author="Tyritia Groves" w:date="2017-06-20T08:54:00Z"/>
                    <w:rFonts w:asciiTheme="minorHAnsi" w:hAnsiTheme="minorHAnsi"/>
                    <w:i/>
                    <w:sz w:val="20"/>
                    <w:szCs w:val="21"/>
                  </w:rPr>
                </w:rPrChange>
              </w:rPr>
            </w:pPr>
            <w:del w:id="212" w:author="Tyritia Groves" w:date="2017-06-20T08:54:00Z">
              <w:r w:rsidRPr="00494E30" w:rsidDel="002D0BCC">
                <w:rPr>
                  <w:rFonts w:asciiTheme="minorHAnsi" w:hAnsiTheme="minorHAnsi"/>
                  <w:i/>
                  <w:szCs w:val="21"/>
                  <w:rPrChange w:id="213" w:author="Ilka Brito Santana" w:date="2017-07-18T12:05:00Z">
                    <w:rPr>
                      <w:rFonts w:asciiTheme="minorHAnsi" w:hAnsiTheme="minorHAnsi"/>
                      <w:i/>
                      <w:sz w:val="20"/>
                      <w:szCs w:val="21"/>
                    </w:rPr>
                  </w:rPrChange>
                </w:rPr>
                <w:delText>2015-2016</w:delText>
              </w:r>
            </w:del>
          </w:p>
        </w:tc>
        <w:tc>
          <w:tcPr>
            <w:tcW w:w="1915" w:type="dxa"/>
          </w:tcPr>
          <w:p w:rsidR="00B87B81" w:rsidRPr="00494E30" w:rsidDel="002D0BCC" w:rsidRDefault="00B87B81" w:rsidP="00B87B81">
            <w:pPr>
              <w:jc w:val="center"/>
              <w:rPr>
                <w:del w:id="214" w:author="Tyritia Groves" w:date="2017-06-20T08:54:00Z"/>
                <w:rFonts w:asciiTheme="minorHAnsi" w:hAnsiTheme="minorHAnsi"/>
                <w:i/>
                <w:szCs w:val="21"/>
                <w:rPrChange w:id="215" w:author="Ilka Brito Santana" w:date="2017-07-18T12:05:00Z">
                  <w:rPr>
                    <w:del w:id="216" w:author="Tyritia Groves" w:date="2017-06-20T08:54:00Z"/>
                    <w:rFonts w:asciiTheme="minorHAnsi" w:hAnsiTheme="minorHAnsi"/>
                    <w:i/>
                    <w:sz w:val="20"/>
                    <w:szCs w:val="21"/>
                  </w:rPr>
                </w:rPrChange>
              </w:rPr>
            </w:pPr>
            <w:del w:id="217" w:author="Tyritia Groves" w:date="2017-06-20T08:54:00Z">
              <w:r w:rsidRPr="00494E30" w:rsidDel="002D0BCC">
                <w:rPr>
                  <w:rFonts w:asciiTheme="minorHAnsi" w:hAnsiTheme="minorHAnsi"/>
                  <w:i/>
                  <w:szCs w:val="21"/>
                  <w:rPrChange w:id="218" w:author="Ilka Brito Santana" w:date="2017-07-18T12:05:00Z">
                    <w:rPr>
                      <w:rFonts w:asciiTheme="minorHAnsi" w:hAnsiTheme="minorHAnsi"/>
                      <w:i/>
                      <w:sz w:val="20"/>
                      <w:szCs w:val="21"/>
                    </w:rPr>
                  </w:rPrChange>
                </w:rPr>
                <w:delText>18%</w:delText>
              </w:r>
            </w:del>
          </w:p>
        </w:tc>
        <w:tc>
          <w:tcPr>
            <w:tcW w:w="1915" w:type="dxa"/>
          </w:tcPr>
          <w:p w:rsidR="00B87B81" w:rsidRPr="00494E30" w:rsidDel="002D0BCC" w:rsidRDefault="00B87B81" w:rsidP="00B87B81">
            <w:pPr>
              <w:jc w:val="center"/>
              <w:rPr>
                <w:del w:id="219" w:author="Tyritia Groves" w:date="2017-06-20T08:54:00Z"/>
                <w:rFonts w:asciiTheme="minorHAnsi" w:hAnsiTheme="minorHAnsi"/>
                <w:i/>
                <w:szCs w:val="21"/>
                <w:rPrChange w:id="220" w:author="Ilka Brito Santana" w:date="2017-07-18T12:05:00Z">
                  <w:rPr>
                    <w:del w:id="221" w:author="Tyritia Groves" w:date="2017-06-20T08:54:00Z"/>
                    <w:rFonts w:asciiTheme="minorHAnsi" w:hAnsiTheme="minorHAnsi"/>
                    <w:i/>
                    <w:sz w:val="20"/>
                    <w:szCs w:val="21"/>
                  </w:rPr>
                </w:rPrChange>
              </w:rPr>
            </w:pPr>
            <w:del w:id="222" w:author="Tyritia Groves" w:date="2017-06-20T08:54:00Z">
              <w:r w:rsidRPr="00494E30" w:rsidDel="002D0BCC">
                <w:rPr>
                  <w:rFonts w:asciiTheme="minorHAnsi" w:hAnsiTheme="minorHAnsi"/>
                  <w:i/>
                  <w:szCs w:val="21"/>
                  <w:rPrChange w:id="223" w:author="Ilka Brito Santana" w:date="2017-07-18T12:05:00Z">
                    <w:rPr>
                      <w:rFonts w:asciiTheme="minorHAnsi" w:hAnsiTheme="minorHAnsi"/>
                      <w:i/>
                      <w:sz w:val="20"/>
                      <w:szCs w:val="21"/>
                    </w:rPr>
                  </w:rPrChange>
                </w:rPr>
                <w:delText>47%</w:delText>
              </w:r>
            </w:del>
          </w:p>
        </w:tc>
      </w:tr>
      <w:tr w:rsidR="00B87B81" w:rsidRPr="00494E30" w:rsidDel="002D0BCC" w:rsidTr="008A35E6">
        <w:trPr>
          <w:jc w:val="center"/>
          <w:del w:id="224" w:author="Tyritia Groves" w:date="2017-06-20T08:54:00Z"/>
        </w:trPr>
        <w:tc>
          <w:tcPr>
            <w:tcW w:w="1915" w:type="dxa"/>
          </w:tcPr>
          <w:p w:rsidR="00B87B81" w:rsidRPr="00494E30" w:rsidDel="002D0BCC" w:rsidRDefault="00B87B81" w:rsidP="00B87B81">
            <w:pPr>
              <w:rPr>
                <w:del w:id="225" w:author="Tyritia Groves" w:date="2017-06-20T08:54:00Z"/>
                <w:rFonts w:asciiTheme="minorHAnsi" w:hAnsiTheme="minorHAnsi"/>
                <w:b/>
                <w:i/>
                <w:szCs w:val="21"/>
                <w:rPrChange w:id="226" w:author="Ilka Brito Santana" w:date="2017-07-18T12:05:00Z">
                  <w:rPr>
                    <w:del w:id="227" w:author="Tyritia Groves" w:date="2017-06-20T08:54:00Z"/>
                    <w:rFonts w:asciiTheme="minorHAnsi" w:hAnsiTheme="minorHAnsi"/>
                    <w:b/>
                    <w:i/>
                    <w:sz w:val="20"/>
                    <w:szCs w:val="21"/>
                  </w:rPr>
                </w:rPrChange>
              </w:rPr>
            </w:pPr>
            <w:del w:id="228" w:author="Tyritia Groves" w:date="2017-06-20T08:54:00Z">
              <w:r w:rsidRPr="00494E30" w:rsidDel="002D0BCC">
                <w:rPr>
                  <w:rFonts w:asciiTheme="minorHAnsi" w:hAnsiTheme="minorHAnsi"/>
                  <w:b/>
                  <w:i/>
                  <w:szCs w:val="21"/>
                  <w:rPrChange w:id="229" w:author="Ilka Brito Santana" w:date="2017-07-18T12:05:00Z">
                    <w:rPr>
                      <w:rFonts w:asciiTheme="minorHAnsi" w:hAnsiTheme="minorHAnsi"/>
                      <w:b/>
                      <w:i/>
                      <w:sz w:val="20"/>
                      <w:szCs w:val="21"/>
                    </w:rPr>
                  </w:rPrChange>
                </w:rPr>
                <w:delText>Increase</w:delText>
              </w:r>
            </w:del>
          </w:p>
        </w:tc>
        <w:tc>
          <w:tcPr>
            <w:tcW w:w="1915" w:type="dxa"/>
          </w:tcPr>
          <w:p w:rsidR="00B87B81" w:rsidRPr="00494E30" w:rsidDel="002D0BCC" w:rsidRDefault="00B87B81" w:rsidP="00B87B81">
            <w:pPr>
              <w:jc w:val="center"/>
              <w:rPr>
                <w:del w:id="230" w:author="Tyritia Groves" w:date="2017-06-20T08:54:00Z"/>
                <w:rFonts w:asciiTheme="minorHAnsi" w:hAnsiTheme="minorHAnsi"/>
                <w:b/>
                <w:i/>
                <w:szCs w:val="21"/>
                <w:rPrChange w:id="231" w:author="Ilka Brito Santana" w:date="2017-07-18T12:05:00Z">
                  <w:rPr>
                    <w:del w:id="232" w:author="Tyritia Groves" w:date="2017-06-20T08:54:00Z"/>
                    <w:rFonts w:asciiTheme="minorHAnsi" w:hAnsiTheme="minorHAnsi"/>
                    <w:b/>
                    <w:i/>
                    <w:sz w:val="20"/>
                    <w:szCs w:val="21"/>
                  </w:rPr>
                </w:rPrChange>
              </w:rPr>
            </w:pPr>
            <w:del w:id="233" w:author="Tyritia Groves" w:date="2017-06-20T08:54:00Z">
              <w:r w:rsidRPr="00494E30" w:rsidDel="002D0BCC">
                <w:rPr>
                  <w:rFonts w:asciiTheme="minorHAnsi" w:hAnsiTheme="minorHAnsi"/>
                  <w:b/>
                  <w:i/>
                  <w:szCs w:val="21"/>
                  <w:rPrChange w:id="234" w:author="Ilka Brito Santana" w:date="2017-07-18T12:05:00Z">
                    <w:rPr>
                      <w:rFonts w:asciiTheme="minorHAnsi" w:hAnsiTheme="minorHAnsi"/>
                      <w:b/>
                      <w:i/>
                      <w:sz w:val="20"/>
                      <w:szCs w:val="21"/>
                    </w:rPr>
                  </w:rPrChange>
                </w:rPr>
                <w:delText>19%</w:delText>
              </w:r>
            </w:del>
          </w:p>
        </w:tc>
        <w:tc>
          <w:tcPr>
            <w:tcW w:w="1915" w:type="dxa"/>
          </w:tcPr>
          <w:p w:rsidR="00B87B81" w:rsidRPr="00494E30" w:rsidDel="002D0BCC" w:rsidRDefault="00B87B81" w:rsidP="00B87B81">
            <w:pPr>
              <w:jc w:val="center"/>
              <w:rPr>
                <w:del w:id="235" w:author="Tyritia Groves" w:date="2017-06-20T08:54:00Z"/>
                <w:rFonts w:asciiTheme="minorHAnsi" w:hAnsiTheme="minorHAnsi"/>
                <w:b/>
                <w:i/>
                <w:szCs w:val="21"/>
                <w:rPrChange w:id="236" w:author="Ilka Brito Santana" w:date="2017-07-18T12:05:00Z">
                  <w:rPr>
                    <w:del w:id="237" w:author="Tyritia Groves" w:date="2017-06-20T08:54:00Z"/>
                    <w:rFonts w:asciiTheme="minorHAnsi" w:hAnsiTheme="minorHAnsi"/>
                    <w:b/>
                    <w:i/>
                    <w:sz w:val="20"/>
                    <w:szCs w:val="21"/>
                  </w:rPr>
                </w:rPrChange>
              </w:rPr>
            </w:pPr>
            <w:del w:id="238" w:author="Tyritia Groves" w:date="2017-06-20T08:54:00Z">
              <w:r w:rsidRPr="00494E30" w:rsidDel="002D0BCC">
                <w:rPr>
                  <w:rFonts w:asciiTheme="minorHAnsi" w:hAnsiTheme="minorHAnsi"/>
                  <w:b/>
                  <w:i/>
                  <w:szCs w:val="21"/>
                  <w:rPrChange w:id="239" w:author="Ilka Brito Santana" w:date="2017-07-18T12:05:00Z">
                    <w:rPr>
                      <w:rFonts w:asciiTheme="minorHAnsi" w:hAnsiTheme="minorHAnsi"/>
                      <w:b/>
                      <w:i/>
                      <w:sz w:val="20"/>
                      <w:szCs w:val="21"/>
                    </w:rPr>
                  </w:rPrChange>
                </w:rPr>
                <w:delText>29%</w:delText>
              </w:r>
            </w:del>
          </w:p>
        </w:tc>
      </w:tr>
    </w:tbl>
    <w:p w:rsidR="00B87B81" w:rsidRPr="00494E30" w:rsidDel="002D0BCC" w:rsidRDefault="00B87B81" w:rsidP="00B87B81">
      <w:pPr>
        <w:rPr>
          <w:del w:id="240" w:author="Tyritia Groves" w:date="2017-06-20T08:54:00Z"/>
          <w:rFonts w:asciiTheme="minorHAnsi" w:hAnsiTheme="minorHAnsi"/>
          <w:b/>
          <w:i/>
          <w:szCs w:val="21"/>
          <w:rPrChange w:id="241" w:author="Ilka Brito Santana" w:date="2017-07-18T12:05:00Z">
            <w:rPr>
              <w:del w:id="242" w:author="Tyritia Groves" w:date="2017-06-20T08:54:00Z"/>
              <w:rFonts w:asciiTheme="minorHAnsi" w:hAnsiTheme="minorHAnsi"/>
              <w:b/>
              <w:i/>
              <w:sz w:val="20"/>
              <w:szCs w:val="21"/>
            </w:rPr>
          </w:rPrChange>
        </w:rPr>
      </w:pPr>
      <w:del w:id="243" w:author="Tyritia Groves" w:date="2017-06-20T08:54:00Z">
        <w:r w:rsidRPr="00494E30" w:rsidDel="002D0BCC">
          <w:rPr>
            <w:rFonts w:asciiTheme="minorHAnsi" w:hAnsiTheme="minorHAnsi"/>
            <w:b/>
            <w:i/>
            <w:szCs w:val="21"/>
            <w:rPrChange w:id="244" w:author="Ilka Brito Santana" w:date="2017-07-18T12:05:00Z">
              <w:rPr>
                <w:rFonts w:asciiTheme="minorHAnsi" w:hAnsiTheme="minorHAnsi"/>
                <w:b/>
                <w:i/>
                <w:sz w:val="20"/>
                <w:szCs w:val="21"/>
              </w:rPr>
            </w:rPrChange>
          </w:rPr>
          <w:delText>*We had a 9% decrease inn3</w:delText>
        </w:r>
        <w:r w:rsidRPr="00494E30" w:rsidDel="002D0BCC">
          <w:rPr>
            <w:rFonts w:asciiTheme="minorHAnsi" w:hAnsiTheme="minorHAnsi"/>
            <w:b/>
            <w:i/>
            <w:szCs w:val="21"/>
            <w:vertAlign w:val="superscript"/>
            <w:rPrChange w:id="245" w:author="Ilka Brito Santana" w:date="2017-07-18T12:05:00Z">
              <w:rPr>
                <w:rFonts w:asciiTheme="minorHAnsi" w:hAnsiTheme="minorHAnsi"/>
                <w:b/>
                <w:i/>
                <w:sz w:val="20"/>
                <w:szCs w:val="21"/>
                <w:vertAlign w:val="superscript"/>
              </w:rPr>
            </w:rPrChange>
          </w:rPr>
          <w:delText>rd</w:delText>
        </w:r>
        <w:r w:rsidRPr="00494E30" w:rsidDel="002D0BCC">
          <w:rPr>
            <w:rFonts w:asciiTheme="minorHAnsi" w:hAnsiTheme="minorHAnsi"/>
            <w:b/>
            <w:i/>
            <w:szCs w:val="21"/>
            <w:rPrChange w:id="246" w:author="Ilka Brito Santana" w:date="2017-07-18T12:05:00Z">
              <w:rPr>
                <w:rFonts w:asciiTheme="minorHAnsi" w:hAnsiTheme="minorHAnsi"/>
                <w:b/>
                <w:i/>
                <w:sz w:val="20"/>
                <w:szCs w:val="21"/>
              </w:rPr>
            </w:rPrChange>
          </w:rPr>
          <w:delText xml:space="preserve"> grade and a 14% decrease in 4</w:delText>
        </w:r>
        <w:r w:rsidRPr="00494E30" w:rsidDel="002D0BCC">
          <w:rPr>
            <w:rFonts w:asciiTheme="minorHAnsi" w:hAnsiTheme="minorHAnsi"/>
            <w:b/>
            <w:i/>
            <w:szCs w:val="21"/>
            <w:vertAlign w:val="superscript"/>
            <w:rPrChange w:id="247" w:author="Ilka Brito Santana" w:date="2017-07-18T12:05:00Z">
              <w:rPr>
                <w:rFonts w:asciiTheme="minorHAnsi" w:hAnsiTheme="minorHAnsi"/>
                <w:b/>
                <w:i/>
                <w:sz w:val="20"/>
                <w:szCs w:val="21"/>
                <w:vertAlign w:val="superscript"/>
              </w:rPr>
            </w:rPrChange>
          </w:rPr>
          <w:delText>th</w:delText>
        </w:r>
        <w:r w:rsidRPr="00494E30" w:rsidDel="002D0BCC">
          <w:rPr>
            <w:rFonts w:asciiTheme="minorHAnsi" w:hAnsiTheme="minorHAnsi"/>
            <w:b/>
            <w:i/>
            <w:szCs w:val="21"/>
            <w:rPrChange w:id="248" w:author="Ilka Brito Santana" w:date="2017-07-18T12:05:00Z">
              <w:rPr>
                <w:rFonts w:asciiTheme="minorHAnsi" w:hAnsiTheme="minorHAnsi"/>
                <w:b/>
                <w:i/>
                <w:sz w:val="20"/>
                <w:szCs w:val="21"/>
              </w:rPr>
            </w:rPrChange>
          </w:rPr>
          <w:delText xml:space="preserve"> grade with students who scored a 1 in</w:delText>
        </w:r>
        <w:r w:rsidRPr="00494E30" w:rsidDel="002D0BCC">
          <w:rPr>
            <w:rFonts w:asciiTheme="minorHAnsi" w:hAnsiTheme="minorHAnsi"/>
            <w:i/>
            <w:szCs w:val="21"/>
            <w:rPrChange w:id="249" w:author="Ilka Brito Santana" w:date="2017-07-18T12:05:00Z">
              <w:rPr>
                <w:rFonts w:asciiTheme="minorHAnsi" w:hAnsiTheme="minorHAnsi"/>
                <w:i/>
                <w:sz w:val="20"/>
                <w:szCs w:val="21"/>
              </w:rPr>
            </w:rPrChange>
          </w:rPr>
          <w:delText xml:space="preserve"> </w:delText>
        </w:r>
        <w:r w:rsidRPr="00494E30" w:rsidDel="002D0BCC">
          <w:rPr>
            <w:rFonts w:asciiTheme="minorHAnsi" w:hAnsiTheme="minorHAnsi"/>
            <w:b/>
            <w:i/>
            <w:szCs w:val="21"/>
            <w:rPrChange w:id="250" w:author="Ilka Brito Santana" w:date="2017-07-18T12:05:00Z">
              <w:rPr>
                <w:rFonts w:asciiTheme="minorHAnsi" w:hAnsiTheme="minorHAnsi"/>
                <w:b/>
                <w:i/>
                <w:sz w:val="20"/>
                <w:szCs w:val="21"/>
              </w:rPr>
            </w:rPrChange>
          </w:rPr>
          <w:delText xml:space="preserve">ELA from the year prior.  </w:delText>
        </w:r>
      </w:del>
    </w:p>
    <w:p w:rsidR="00B87B81" w:rsidRPr="00494E30" w:rsidDel="00494E30" w:rsidRDefault="00B87B81" w:rsidP="00B87B81">
      <w:pPr>
        <w:rPr>
          <w:del w:id="251" w:author="Ilka Brito Santana" w:date="2017-07-18T12:04:00Z"/>
          <w:rFonts w:asciiTheme="minorHAnsi" w:hAnsiTheme="minorHAnsi"/>
          <w:b/>
          <w:i/>
          <w:szCs w:val="21"/>
          <w:rPrChange w:id="252" w:author="Ilka Brito Santana" w:date="2017-07-18T12:05:00Z">
            <w:rPr>
              <w:del w:id="253" w:author="Ilka Brito Santana" w:date="2017-07-18T12:04:00Z"/>
              <w:rFonts w:asciiTheme="minorHAnsi" w:hAnsiTheme="minorHAnsi"/>
              <w:b/>
              <w:i/>
              <w:sz w:val="20"/>
              <w:szCs w:val="21"/>
            </w:rPr>
          </w:rPrChange>
        </w:rPr>
      </w:pPr>
    </w:p>
    <w:p w:rsidR="00B87B81" w:rsidRPr="00494E30" w:rsidDel="00494E30" w:rsidRDefault="00B87B81" w:rsidP="00B87B81">
      <w:pPr>
        <w:rPr>
          <w:del w:id="254" w:author="Ilka Brito Santana" w:date="2017-07-18T12:04:00Z"/>
          <w:rFonts w:asciiTheme="minorHAnsi" w:hAnsiTheme="minorHAnsi"/>
          <w:i/>
          <w:szCs w:val="21"/>
          <w:rPrChange w:id="255" w:author="Ilka Brito Santana" w:date="2017-07-18T12:05:00Z">
            <w:rPr>
              <w:del w:id="256" w:author="Ilka Brito Santana" w:date="2017-07-18T12:04:00Z"/>
              <w:rFonts w:asciiTheme="minorHAnsi" w:hAnsiTheme="minorHAnsi"/>
              <w:i/>
              <w:sz w:val="20"/>
              <w:szCs w:val="21"/>
            </w:rPr>
          </w:rPrChange>
        </w:rPr>
      </w:pPr>
      <w:del w:id="257" w:author="Ilka Brito Santana" w:date="2017-07-18T12:04:00Z">
        <w:r w:rsidRPr="00494E30" w:rsidDel="00494E30">
          <w:rPr>
            <w:rFonts w:asciiTheme="minorHAnsi" w:hAnsiTheme="minorHAnsi"/>
            <w:i/>
            <w:szCs w:val="21"/>
            <w:rPrChange w:id="258" w:author="Ilka Brito Santana" w:date="2017-07-18T12:05:00Z">
              <w:rPr>
                <w:rFonts w:asciiTheme="minorHAnsi" w:hAnsiTheme="minorHAnsi"/>
                <w:i/>
                <w:sz w:val="20"/>
                <w:szCs w:val="21"/>
              </w:rPr>
            </w:rPrChange>
          </w:rPr>
          <w:delText xml:space="preserve"> </w:delText>
        </w:r>
      </w:del>
      <w:del w:id="259" w:author="Tyritia Groves" w:date="2017-06-20T09:01:00Z">
        <w:r w:rsidRPr="00494E30" w:rsidDel="00FD3DFC">
          <w:rPr>
            <w:rFonts w:asciiTheme="minorHAnsi" w:hAnsiTheme="minorHAnsi"/>
            <w:i/>
            <w:szCs w:val="21"/>
            <w:rPrChange w:id="260" w:author="Ilka Brito Santana" w:date="2017-07-18T12:05:00Z">
              <w:rPr>
                <w:rFonts w:asciiTheme="minorHAnsi" w:hAnsiTheme="minorHAnsi"/>
                <w:i/>
                <w:sz w:val="20"/>
                <w:szCs w:val="21"/>
              </w:rPr>
            </w:rPrChange>
          </w:rPr>
          <w:delText xml:space="preserve">I am so proud of the staff, students and parents, who all worked very hard to make this possible.  We are going into this school year believing the changes we made last year were for the better as the data shows we are moving in the right direction.  I am very optimistic that we can continue to see these numbers go up and ensuring we are fulfilling the promise we made to all of you, that your child will be given the education they need in order to succeed and go to and through college.  </w:delText>
        </w:r>
      </w:del>
    </w:p>
    <w:p w:rsidR="00B87B81" w:rsidRPr="00494E30" w:rsidRDefault="00B87B81" w:rsidP="00B87B81">
      <w:pPr>
        <w:rPr>
          <w:rFonts w:asciiTheme="minorHAnsi" w:hAnsiTheme="minorHAnsi"/>
          <w:i/>
          <w:szCs w:val="21"/>
          <w:rPrChange w:id="261" w:author="Ilka Brito Santana" w:date="2017-07-18T12:05:00Z">
            <w:rPr>
              <w:rFonts w:asciiTheme="minorHAnsi" w:hAnsiTheme="minorHAnsi"/>
              <w:i/>
              <w:sz w:val="20"/>
              <w:szCs w:val="21"/>
            </w:rPr>
          </w:rPrChange>
        </w:rPr>
      </w:pPr>
    </w:p>
    <w:p w:rsidR="00B87B81" w:rsidRPr="00494E30" w:rsidRDefault="00B87B81">
      <w:pPr>
        <w:rPr>
          <w:rFonts w:asciiTheme="minorHAnsi" w:hAnsiTheme="minorHAnsi"/>
          <w:i/>
          <w:szCs w:val="21"/>
          <w:rPrChange w:id="262" w:author="Ilka Brito Santana" w:date="2017-07-18T12:05:00Z">
            <w:rPr>
              <w:rFonts w:asciiTheme="minorHAnsi" w:hAnsiTheme="minorHAnsi"/>
              <w:i/>
              <w:sz w:val="20"/>
              <w:szCs w:val="21"/>
            </w:rPr>
          </w:rPrChange>
        </w:rPr>
      </w:pPr>
      <w:r w:rsidRPr="00494E30">
        <w:rPr>
          <w:rFonts w:asciiTheme="minorHAnsi" w:hAnsiTheme="minorHAnsi"/>
          <w:i/>
          <w:szCs w:val="21"/>
          <w:rPrChange w:id="263" w:author="Ilka Brito Santana" w:date="2017-07-18T12:05:00Z">
            <w:rPr>
              <w:rFonts w:asciiTheme="minorHAnsi" w:hAnsiTheme="minorHAnsi"/>
              <w:i/>
              <w:sz w:val="20"/>
              <w:szCs w:val="21"/>
            </w:rPr>
          </w:rPrChange>
        </w:rPr>
        <w:t xml:space="preserve">We </w:t>
      </w:r>
      <w:ins w:id="264" w:author="Tyritia Groves" w:date="2017-06-20T09:01:00Z">
        <w:r w:rsidR="00FD3DFC" w:rsidRPr="00494E30">
          <w:rPr>
            <w:rFonts w:asciiTheme="minorHAnsi" w:hAnsiTheme="minorHAnsi"/>
            <w:i/>
            <w:szCs w:val="21"/>
            <w:rPrChange w:id="265" w:author="Ilka Brito Santana" w:date="2017-07-18T12:05:00Z">
              <w:rPr>
                <w:rFonts w:asciiTheme="minorHAnsi" w:hAnsiTheme="minorHAnsi"/>
                <w:i/>
                <w:sz w:val="20"/>
                <w:szCs w:val="21"/>
              </w:rPr>
            </w:rPrChange>
          </w:rPr>
          <w:t>had a shor</w:t>
        </w:r>
      </w:ins>
      <w:ins w:id="266" w:author="Ilka Brito Santana" w:date="2017-07-19T12:32:00Z">
        <w:r w:rsidR="00741767">
          <w:rPr>
            <w:rFonts w:asciiTheme="minorHAnsi" w:hAnsiTheme="minorHAnsi"/>
            <w:i/>
            <w:szCs w:val="21"/>
          </w:rPr>
          <w:t>t</w:t>
        </w:r>
      </w:ins>
      <w:ins w:id="267" w:author="Tyritia Groves" w:date="2017-06-20T09:01:00Z">
        <w:del w:id="268" w:author="Ilka Brito Santana" w:date="2017-07-19T12:32:00Z">
          <w:r w:rsidR="00FD3DFC" w:rsidRPr="00494E30" w:rsidDel="00741767">
            <w:rPr>
              <w:rFonts w:asciiTheme="minorHAnsi" w:hAnsiTheme="minorHAnsi"/>
              <w:i/>
              <w:szCs w:val="21"/>
              <w:rPrChange w:id="269" w:author="Ilka Brito Santana" w:date="2017-07-18T12:05:00Z">
                <w:rPr>
                  <w:rFonts w:asciiTheme="minorHAnsi" w:hAnsiTheme="minorHAnsi"/>
                  <w:i/>
                  <w:sz w:val="20"/>
                  <w:szCs w:val="21"/>
                </w:rPr>
              </w:rPrChange>
            </w:rPr>
            <w:delText xml:space="preserve">t </w:delText>
          </w:r>
        </w:del>
      </w:ins>
      <w:del w:id="270" w:author="Tyritia Groves" w:date="2017-06-20T09:01:00Z">
        <w:r w:rsidRPr="00494E30" w:rsidDel="00FD3DFC">
          <w:rPr>
            <w:rFonts w:asciiTheme="minorHAnsi" w:hAnsiTheme="minorHAnsi"/>
            <w:i/>
            <w:szCs w:val="21"/>
            <w:rPrChange w:id="271" w:author="Ilka Brito Santana" w:date="2017-07-18T12:05:00Z">
              <w:rPr>
                <w:rFonts w:asciiTheme="minorHAnsi" w:hAnsiTheme="minorHAnsi"/>
                <w:i/>
                <w:sz w:val="20"/>
                <w:szCs w:val="21"/>
              </w:rPr>
            </w:rPrChange>
          </w:rPr>
          <w:delText>are</w:delText>
        </w:r>
      </w:del>
      <w:r w:rsidRPr="00494E30">
        <w:rPr>
          <w:rFonts w:asciiTheme="minorHAnsi" w:hAnsiTheme="minorHAnsi"/>
          <w:i/>
          <w:szCs w:val="21"/>
          <w:rPrChange w:id="272" w:author="Ilka Brito Santana" w:date="2017-07-18T12:05:00Z">
            <w:rPr>
              <w:rFonts w:asciiTheme="minorHAnsi" w:hAnsiTheme="minorHAnsi"/>
              <w:i/>
              <w:sz w:val="20"/>
              <w:szCs w:val="21"/>
            </w:rPr>
          </w:rPrChange>
        </w:rPr>
        <w:t xml:space="preserve"> </w:t>
      </w:r>
      <w:del w:id="273" w:author="Tyritia Groves" w:date="2017-06-20T09:01:00Z">
        <w:r w:rsidRPr="00494E30" w:rsidDel="00FD3DFC">
          <w:rPr>
            <w:rFonts w:asciiTheme="minorHAnsi" w:hAnsiTheme="minorHAnsi"/>
            <w:i/>
            <w:szCs w:val="21"/>
            <w:rPrChange w:id="274" w:author="Ilka Brito Santana" w:date="2017-07-18T12:05:00Z">
              <w:rPr>
                <w:rFonts w:asciiTheme="minorHAnsi" w:hAnsiTheme="minorHAnsi"/>
                <w:i/>
                <w:sz w:val="20"/>
                <w:szCs w:val="21"/>
              </w:rPr>
            </w:rPrChange>
          </w:rPr>
          <w:delText>not</w:delText>
        </w:r>
      </w:del>
      <w:del w:id="275" w:author="Ilka Brito Santana" w:date="2017-07-19T12:32:00Z">
        <w:r w:rsidRPr="00494E30" w:rsidDel="00741767">
          <w:rPr>
            <w:rFonts w:asciiTheme="minorHAnsi" w:hAnsiTheme="minorHAnsi"/>
            <w:i/>
            <w:szCs w:val="21"/>
            <w:rPrChange w:id="276" w:author="Ilka Brito Santana" w:date="2017-07-18T12:05:00Z">
              <w:rPr>
                <w:rFonts w:asciiTheme="minorHAnsi" w:hAnsiTheme="minorHAnsi"/>
                <w:i/>
                <w:sz w:val="20"/>
                <w:szCs w:val="21"/>
              </w:rPr>
            </w:rPrChange>
          </w:rPr>
          <w:delText xml:space="preserve"> </w:delText>
        </w:r>
      </w:del>
      <w:r w:rsidRPr="00494E30">
        <w:rPr>
          <w:rFonts w:asciiTheme="minorHAnsi" w:hAnsiTheme="minorHAnsi"/>
          <w:i/>
          <w:szCs w:val="21"/>
          <w:rPrChange w:id="277" w:author="Ilka Brito Santana" w:date="2017-07-18T12:05:00Z">
            <w:rPr>
              <w:rFonts w:asciiTheme="minorHAnsi" w:hAnsiTheme="minorHAnsi"/>
              <w:i/>
              <w:sz w:val="20"/>
              <w:szCs w:val="21"/>
            </w:rPr>
          </w:rPrChange>
        </w:rPr>
        <w:t>res</w:t>
      </w:r>
      <w:ins w:id="278" w:author="Tyritia Groves" w:date="2017-06-20T09:01:00Z">
        <w:r w:rsidR="00FD3DFC" w:rsidRPr="00494E30">
          <w:rPr>
            <w:rFonts w:asciiTheme="minorHAnsi" w:hAnsiTheme="minorHAnsi"/>
            <w:i/>
            <w:szCs w:val="21"/>
            <w:rPrChange w:id="279" w:author="Ilka Brito Santana" w:date="2017-07-18T12:05:00Z">
              <w:rPr>
                <w:rFonts w:asciiTheme="minorHAnsi" w:hAnsiTheme="minorHAnsi"/>
                <w:i/>
                <w:sz w:val="20"/>
                <w:szCs w:val="21"/>
              </w:rPr>
            </w:rPrChange>
          </w:rPr>
          <w:t>t</w:t>
        </w:r>
      </w:ins>
      <w:del w:id="280" w:author="Tyritia Groves" w:date="2017-06-20T09:01:00Z">
        <w:r w:rsidRPr="00494E30" w:rsidDel="00FD3DFC">
          <w:rPr>
            <w:rFonts w:asciiTheme="minorHAnsi" w:hAnsiTheme="minorHAnsi"/>
            <w:i/>
            <w:szCs w:val="21"/>
            <w:rPrChange w:id="281" w:author="Ilka Brito Santana" w:date="2017-07-18T12:05:00Z">
              <w:rPr>
                <w:rFonts w:asciiTheme="minorHAnsi" w:hAnsiTheme="minorHAnsi"/>
                <w:i/>
                <w:sz w:val="20"/>
                <w:szCs w:val="21"/>
              </w:rPr>
            </w:rPrChange>
          </w:rPr>
          <w:delText>ting</w:delText>
        </w:r>
      </w:del>
      <w:r w:rsidRPr="00494E30">
        <w:rPr>
          <w:rFonts w:asciiTheme="minorHAnsi" w:hAnsiTheme="minorHAnsi"/>
          <w:i/>
          <w:szCs w:val="21"/>
          <w:rPrChange w:id="282" w:author="Ilka Brito Santana" w:date="2017-07-18T12:05:00Z">
            <w:rPr>
              <w:rFonts w:asciiTheme="minorHAnsi" w:hAnsiTheme="minorHAnsi"/>
              <w:i/>
              <w:sz w:val="20"/>
              <w:szCs w:val="21"/>
            </w:rPr>
          </w:rPrChange>
        </w:rPr>
        <w:t xml:space="preserve">, </w:t>
      </w:r>
      <w:ins w:id="283" w:author="Tyritia Groves" w:date="2017-06-20T09:01:00Z">
        <w:r w:rsidR="00FD3DFC" w:rsidRPr="00494E30">
          <w:rPr>
            <w:rFonts w:asciiTheme="minorHAnsi" w:hAnsiTheme="minorHAnsi"/>
            <w:i/>
            <w:szCs w:val="21"/>
            <w:rPrChange w:id="284" w:author="Ilka Brito Santana" w:date="2017-07-18T12:05:00Z">
              <w:rPr>
                <w:rFonts w:asciiTheme="minorHAnsi" w:hAnsiTheme="minorHAnsi"/>
                <w:i/>
                <w:sz w:val="20"/>
                <w:szCs w:val="21"/>
              </w:rPr>
            </w:rPrChange>
          </w:rPr>
          <w:t xml:space="preserve">but we are now back and ready to go.  </w:t>
        </w:r>
      </w:ins>
      <w:del w:id="285" w:author="Tyritia Groves" w:date="2017-06-20T09:01:00Z">
        <w:r w:rsidRPr="00494E30" w:rsidDel="00FD3DFC">
          <w:rPr>
            <w:rFonts w:asciiTheme="minorHAnsi" w:hAnsiTheme="minorHAnsi"/>
            <w:i/>
            <w:szCs w:val="21"/>
            <w:rPrChange w:id="286" w:author="Ilka Brito Santana" w:date="2017-07-18T12:05:00Z">
              <w:rPr>
                <w:rFonts w:asciiTheme="minorHAnsi" w:hAnsiTheme="minorHAnsi"/>
                <w:i/>
                <w:sz w:val="20"/>
                <w:szCs w:val="21"/>
              </w:rPr>
            </w:rPrChange>
          </w:rPr>
          <w:delText xml:space="preserve">we are moving forward.  </w:delText>
        </w:r>
      </w:del>
      <w:r w:rsidRPr="00494E30">
        <w:rPr>
          <w:rFonts w:asciiTheme="minorHAnsi" w:hAnsiTheme="minorHAnsi"/>
          <w:i/>
          <w:szCs w:val="21"/>
          <w:rPrChange w:id="287" w:author="Ilka Brito Santana" w:date="2017-07-18T12:05:00Z">
            <w:rPr>
              <w:rFonts w:asciiTheme="minorHAnsi" w:hAnsiTheme="minorHAnsi"/>
              <w:i/>
              <w:sz w:val="20"/>
              <w:szCs w:val="21"/>
            </w:rPr>
          </w:rPrChange>
        </w:rPr>
        <w:t xml:space="preserve">Teachers have been in Professional Development since the first week of August.  We are all dedicated to ensure your KIPPster knows what excellence looks and feels like. I want to make sure they are prepared academically to let the world know that in the South Bronx we are </w:t>
      </w:r>
      <w:r w:rsidRPr="00494E30">
        <w:rPr>
          <w:rFonts w:asciiTheme="minorHAnsi" w:hAnsiTheme="minorHAnsi"/>
          <w:b/>
          <w:i/>
          <w:szCs w:val="21"/>
          <w:u w:val="single"/>
          <w:rPrChange w:id="288" w:author="Ilka Brito Santana" w:date="2017-07-18T12:05:00Z">
            <w:rPr>
              <w:rFonts w:asciiTheme="minorHAnsi" w:hAnsiTheme="minorHAnsi"/>
              <w:b/>
              <w:i/>
              <w:sz w:val="20"/>
              <w:szCs w:val="21"/>
              <w:u w:val="single"/>
            </w:rPr>
          </w:rPrChange>
        </w:rPr>
        <w:t>brilliant</w:t>
      </w:r>
      <w:r w:rsidRPr="00494E30">
        <w:rPr>
          <w:rFonts w:asciiTheme="minorHAnsi" w:hAnsiTheme="minorHAnsi"/>
          <w:i/>
          <w:szCs w:val="21"/>
          <w:rPrChange w:id="289" w:author="Ilka Brito Santana" w:date="2017-07-18T12:05:00Z">
            <w:rPr>
              <w:rFonts w:asciiTheme="minorHAnsi" w:hAnsiTheme="minorHAnsi"/>
              <w:i/>
              <w:sz w:val="20"/>
              <w:szCs w:val="21"/>
            </w:rPr>
          </w:rPrChange>
        </w:rPr>
        <w:t xml:space="preserve"> and deserve the</w:t>
      </w:r>
      <w:ins w:id="290" w:author="Tyritia Groves" w:date="2017-06-20T09:02:00Z">
        <w:r w:rsidR="00FD3DFC" w:rsidRPr="00494E30">
          <w:rPr>
            <w:rFonts w:asciiTheme="minorHAnsi" w:hAnsiTheme="minorHAnsi"/>
            <w:i/>
            <w:szCs w:val="21"/>
            <w:rPrChange w:id="291" w:author="Ilka Brito Santana" w:date="2017-07-18T12:05:00Z">
              <w:rPr>
                <w:rFonts w:asciiTheme="minorHAnsi" w:hAnsiTheme="minorHAnsi"/>
                <w:i/>
                <w:sz w:val="20"/>
                <w:szCs w:val="21"/>
              </w:rPr>
            </w:rPrChange>
          </w:rPr>
          <w:t xml:space="preserve"> same</w:t>
        </w:r>
      </w:ins>
      <w:r w:rsidRPr="00494E30">
        <w:rPr>
          <w:rFonts w:asciiTheme="minorHAnsi" w:hAnsiTheme="minorHAnsi"/>
          <w:i/>
          <w:szCs w:val="21"/>
          <w:rPrChange w:id="292" w:author="Ilka Brito Santana" w:date="2017-07-18T12:05:00Z">
            <w:rPr>
              <w:rFonts w:asciiTheme="minorHAnsi" w:hAnsiTheme="minorHAnsi"/>
              <w:i/>
              <w:sz w:val="20"/>
              <w:szCs w:val="21"/>
            </w:rPr>
          </w:rPrChange>
        </w:rPr>
        <w:t xml:space="preserve"> chances that those in other zip codes receive.</w:t>
      </w:r>
    </w:p>
    <w:p w:rsidR="00B87B81" w:rsidRPr="00494E30" w:rsidRDefault="00B87B81" w:rsidP="00B87B81">
      <w:pPr>
        <w:rPr>
          <w:rFonts w:asciiTheme="minorHAnsi" w:hAnsiTheme="minorHAnsi"/>
          <w:i/>
          <w:szCs w:val="21"/>
          <w:rPrChange w:id="293" w:author="Ilka Brito Santana" w:date="2017-07-18T12:05:00Z">
            <w:rPr>
              <w:rFonts w:asciiTheme="minorHAnsi" w:hAnsiTheme="minorHAnsi"/>
              <w:i/>
              <w:sz w:val="20"/>
              <w:szCs w:val="21"/>
            </w:rPr>
          </w:rPrChange>
        </w:rPr>
      </w:pPr>
    </w:p>
    <w:p w:rsidR="00B87B81" w:rsidRPr="00494E30" w:rsidRDefault="00B87B81" w:rsidP="00B87B81">
      <w:pPr>
        <w:rPr>
          <w:rFonts w:asciiTheme="minorHAnsi" w:hAnsiTheme="minorHAnsi"/>
          <w:i/>
          <w:szCs w:val="21"/>
          <w:rPrChange w:id="294" w:author="Ilka Brito Santana" w:date="2017-07-18T12:05:00Z">
            <w:rPr>
              <w:rFonts w:asciiTheme="minorHAnsi" w:hAnsiTheme="minorHAnsi"/>
              <w:i/>
              <w:sz w:val="20"/>
              <w:szCs w:val="21"/>
            </w:rPr>
          </w:rPrChange>
        </w:rPr>
      </w:pPr>
      <w:r w:rsidRPr="00494E30">
        <w:rPr>
          <w:rFonts w:asciiTheme="minorHAnsi" w:hAnsiTheme="minorHAnsi"/>
          <w:i/>
          <w:szCs w:val="21"/>
          <w:rPrChange w:id="295" w:author="Ilka Brito Santana" w:date="2017-07-18T12:05:00Z">
            <w:rPr>
              <w:rFonts w:asciiTheme="minorHAnsi" w:hAnsiTheme="minorHAnsi"/>
              <w:i/>
              <w:sz w:val="20"/>
              <w:szCs w:val="21"/>
            </w:rPr>
          </w:rPrChange>
        </w:rPr>
        <w:t xml:space="preserve">I am committed to each and every one of your children.  I can commit to you that the </w:t>
      </w:r>
      <w:proofErr w:type="spellStart"/>
      <w:r w:rsidRPr="00494E30">
        <w:rPr>
          <w:rFonts w:asciiTheme="minorHAnsi" w:hAnsiTheme="minorHAnsi"/>
          <w:i/>
          <w:szCs w:val="21"/>
          <w:rPrChange w:id="296" w:author="Ilka Brito Santana" w:date="2017-07-18T12:05:00Z">
            <w:rPr>
              <w:rFonts w:asciiTheme="minorHAnsi" w:hAnsiTheme="minorHAnsi"/>
              <w:i/>
              <w:sz w:val="20"/>
              <w:szCs w:val="21"/>
            </w:rPr>
          </w:rPrChange>
        </w:rPr>
        <w:t>KAES</w:t>
      </w:r>
      <w:proofErr w:type="spellEnd"/>
      <w:r w:rsidRPr="00494E30">
        <w:rPr>
          <w:rFonts w:asciiTheme="minorHAnsi" w:hAnsiTheme="minorHAnsi"/>
          <w:i/>
          <w:szCs w:val="21"/>
          <w:rPrChange w:id="297" w:author="Ilka Brito Santana" w:date="2017-07-18T12:05:00Z">
            <w:rPr>
              <w:rFonts w:asciiTheme="minorHAnsi" w:hAnsiTheme="minorHAnsi"/>
              <w:i/>
              <w:sz w:val="20"/>
              <w:szCs w:val="21"/>
            </w:rPr>
          </w:rPrChange>
        </w:rPr>
        <w:t xml:space="preserve"> staff will be intellectually prepared, will focus on what works, will be held accountable and this school will be run like a tight ship.  All of these combined can only equate to EXCELLENCE, and that is exactly what our KIPPsters deserve.  We are what we say every day, which is:</w:t>
      </w:r>
    </w:p>
    <w:p w:rsidR="00B87B81" w:rsidRPr="00494E30" w:rsidRDefault="00B87B81" w:rsidP="00B87B81">
      <w:pPr>
        <w:rPr>
          <w:rFonts w:asciiTheme="minorHAnsi" w:hAnsiTheme="minorHAnsi"/>
          <w:i/>
          <w:szCs w:val="21"/>
          <w:rPrChange w:id="298" w:author="Ilka Brito Santana" w:date="2017-07-18T12:05:00Z">
            <w:rPr>
              <w:rFonts w:asciiTheme="minorHAnsi" w:hAnsiTheme="minorHAnsi"/>
              <w:i/>
              <w:sz w:val="20"/>
              <w:szCs w:val="21"/>
            </w:rPr>
          </w:rPrChange>
        </w:rPr>
      </w:pPr>
      <w:proofErr w:type="gramStart"/>
      <w:r w:rsidRPr="00494E30">
        <w:rPr>
          <w:rFonts w:asciiTheme="minorHAnsi" w:hAnsiTheme="minorHAnsi"/>
          <w:i/>
          <w:szCs w:val="21"/>
          <w:rPrChange w:id="299" w:author="Ilka Brito Santana" w:date="2017-07-18T12:05:00Z">
            <w:rPr>
              <w:rFonts w:asciiTheme="minorHAnsi" w:hAnsiTheme="minorHAnsi"/>
              <w:i/>
              <w:sz w:val="20"/>
              <w:szCs w:val="21"/>
            </w:rPr>
          </w:rPrChange>
        </w:rPr>
        <w:t>One Team.</w:t>
      </w:r>
      <w:proofErr w:type="gramEnd"/>
      <w:r w:rsidRPr="00494E30">
        <w:rPr>
          <w:rFonts w:asciiTheme="minorHAnsi" w:hAnsiTheme="minorHAnsi"/>
          <w:i/>
          <w:szCs w:val="21"/>
          <w:rPrChange w:id="300" w:author="Ilka Brito Santana" w:date="2017-07-18T12:05:00Z">
            <w:rPr>
              <w:rFonts w:asciiTheme="minorHAnsi" w:hAnsiTheme="minorHAnsi"/>
              <w:i/>
              <w:sz w:val="20"/>
              <w:szCs w:val="21"/>
            </w:rPr>
          </w:rPrChange>
        </w:rPr>
        <w:t xml:space="preserve"> </w:t>
      </w:r>
      <w:proofErr w:type="gramStart"/>
      <w:r w:rsidRPr="00494E30">
        <w:rPr>
          <w:rFonts w:asciiTheme="minorHAnsi" w:hAnsiTheme="minorHAnsi"/>
          <w:i/>
          <w:szCs w:val="21"/>
          <w:rPrChange w:id="301" w:author="Ilka Brito Santana" w:date="2017-07-18T12:05:00Z">
            <w:rPr>
              <w:rFonts w:asciiTheme="minorHAnsi" w:hAnsiTheme="minorHAnsi"/>
              <w:i/>
              <w:sz w:val="20"/>
              <w:szCs w:val="21"/>
            </w:rPr>
          </w:rPrChange>
        </w:rPr>
        <w:t>One Family.</w:t>
      </w:r>
      <w:proofErr w:type="gramEnd"/>
      <w:r w:rsidRPr="00494E30">
        <w:rPr>
          <w:rFonts w:asciiTheme="minorHAnsi" w:hAnsiTheme="minorHAnsi"/>
          <w:i/>
          <w:szCs w:val="21"/>
          <w:rPrChange w:id="302" w:author="Ilka Brito Santana" w:date="2017-07-18T12:05:00Z">
            <w:rPr>
              <w:rFonts w:asciiTheme="minorHAnsi" w:hAnsiTheme="minorHAnsi"/>
              <w:i/>
              <w:sz w:val="20"/>
              <w:szCs w:val="21"/>
            </w:rPr>
          </w:rPrChange>
        </w:rPr>
        <w:t xml:space="preserve"> One Commitment….to EXCELLENCE!</w:t>
      </w:r>
    </w:p>
    <w:p w:rsidR="00B87B81" w:rsidRPr="00494E30" w:rsidRDefault="00B87B81" w:rsidP="00B87B81">
      <w:pPr>
        <w:rPr>
          <w:rFonts w:asciiTheme="minorHAnsi" w:hAnsiTheme="minorHAnsi"/>
          <w:i/>
          <w:szCs w:val="21"/>
          <w:rPrChange w:id="303" w:author="Ilka Brito Santana" w:date="2017-07-18T12:05:00Z">
            <w:rPr>
              <w:rFonts w:asciiTheme="minorHAnsi" w:hAnsiTheme="minorHAnsi"/>
              <w:i/>
              <w:sz w:val="20"/>
              <w:szCs w:val="21"/>
            </w:rPr>
          </w:rPrChange>
        </w:rPr>
      </w:pPr>
    </w:p>
    <w:p w:rsidR="00B87B81" w:rsidRPr="00494E30" w:rsidRDefault="00B87B81" w:rsidP="00B87B81">
      <w:pPr>
        <w:rPr>
          <w:rFonts w:asciiTheme="minorHAnsi" w:hAnsiTheme="minorHAnsi"/>
          <w:i/>
          <w:szCs w:val="21"/>
          <w:rPrChange w:id="304" w:author="Ilka Brito Santana" w:date="2017-07-18T12:05:00Z">
            <w:rPr>
              <w:rFonts w:asciiTheme="minorHAnsi" w:hAnsiTheme="minorHAnsi"/>
              <w:i/>
              <w:sz w:val="20"/>
              <w:szCs w:val="21"/>
            </w:rPr>
          </w:rPrChange>
        </w:rPr>
      </w:pPr>
      <w:r w:rsidRPr="00494E30">
        <w:rPr>
          <w:rFonts w:asciiTheme="minorHAnsi" w:hAnsiTheme="minorHAnsi"/>
          <w:i/>
          <w:szCs w:val="21"/>
          <w:rPrChange w:id="305" w:author="Ilka Brito Santana" w:date="2017-07-18T12:05:00Z">
            <w:rPr>
              <w:rFonts w:asciiTheme="minorHAnsi" w:hAnsiTheme="minorHAnsi"/>
              <w:i/>
              <w:sz w:val="20"/>
              <w:szCs w:val="21"/>
            </w:rPr>
          </w:rPrChange>
        </w:rPr>
        <w:t>Here is to one AMAZING year!</w:t>
      </w:r>
    </w:p>
    <w:p w:rsidR="00494E30" w:rsidRPr="00494E30" w:rsidRDefault="00494E30" w:rsidP="002C796D">
      <w:pPr>
        <w:rPr>
          <w:ins w:id="306" w:author="Ilka Brito Santana" w:date="2017-07-18T12:05:00Z"/>
          <w:rFonts w:asciiTheme="minorHAnsi" w:hAnsiTheme="minorHAnsi"/>
          <w:i/>
          <w:szCs w:val="21"/>
          <w:rPrChange w:id="307" w:author="Ilka Brito Santana" w:date="2017-07-18T12:05:00Z">
            <w:rPr>
              <w:ins w:id="308" w:author="Ilka Brito Santana" w:date="2017-07-18T12:05:00Z"/>
              <w:rFonts w:asciiTheme="minorHAnsi" w:hAnsiTheme="minorHAnsi"/>
              <w:i/>
              <w:sz w:val="20"/>
              <w:szCs w:val="21"/>
            </w:rPr>
          </w:rPrChange>
        </w:rPr>
      </w:pPr>
    </w:p>
    <w:p w:rsidR="00494E30" w:rsidRPr="00494E30" w:rsidRDefault="00494E30" w:rsidP="002C796D">
      <w:pPr>
        <w:rPr>
          <w:ins w:id="309" w:author="Ilka Brito Santana" w:date="2017-07-18T12:05:00Z"/>
          <w:rFonts w:asciiTheme="minorHAnsi" w:hAnsiTheme="minorHAnsi"/>
          <w:i/>
          <w:szCs w:val="21"/>
          <w:rPrChange w:id="310" w:author="Ilka Brito Santana" w:date="2017-07-18T12:05:00Z">
            <w:rPr>
              <w:ins w:id="311" w:author="Ilka Brito Santana" w:date="2017-07-18T12:05:00Z"/>
              <w:rFonts w:asciiTheme="minorHAnsi" w:hAnsiTheme="minorHAnsi"/>
              <w:i/>
              <w:sz w:val="20"/>
              <w:szCs w:val="21"/>
            </w:rPr>
          </w:rPrChange>
        </w:rPr>
      </w:pPr>
    </w:p>
    <w:p w:rsidR="00494E30" w:rsidRDefault="00B87B81">
      <w:pPr>
        <w:rPr>
          <w:ins w:id="312" w:author="Ilka Brito Santana" w:date="2017-07-18T12:06:00Z"/>
          <w:rFonts w:asciiTheme="minorHAnsi" w:hAnsiTheme="minorHAnsi"/>
          <w:i/>
          <w:szCs w:val="21"/>
        </w:rPr>
        <w:pPrChange w:id="313" w:author="Ilka Brito Santana" w:date="2017-07-18T12:05:00Z">
          <w:pPr>
            <w:ind w:left="3600"/>
          </w:pPr>
        </w:pPrChange>
      </w:pPr>
      <w:del w:id="314" w:author="Ilka Brito Santana" w:date="2017-07-18T12:05:00Z">
        <w:r w:rsidRPr="00494E30" w:rsidDel="00494E30">
          <w:rPr>
            <w:rFonts w:asciiTheme="minorHAnsi" w:hAnsiTheme="minorHAnsi"/>
            <w:i/>
            <w:szCs w:val="21"/>
            <w:rPrChange w:id="315" w:author="Ilka Brito Santana" w:date="2017-07-18T12:05:00Z">
              <w:rPr>
                <w:rFonts w:asciiTheme="minorHAnsi" w:hAnsiTheme="minorHAnsi"/>
                <w:i/>
                <w:sz w:val="20"/>
                <w:szCs w:val="21"/>
              </w:rPr>
            </w:rPrChange>
          </w:rPr>
          <w:tab/>
        </w:r>
        <w:r w:rsidRPr="00494E30" w:rsidDel="00494E30">
          <w:rPr>
            <w:rFonts w:asciiTheme="minorHAnsi" w:hAnsiTheme="minorHAnsi"/>
            <w:i/>
            <w:szCs w:val="21"/>
            <w:rPrChange w:id="316" w:author="Ilka Brito Santana" w:date="2017-07-18T12:05:00Z">
              <w:rPr>
                <w:rFonts w:asciiTheme="minorHAnsi" w:hAnsiTheme="minorHAnsi"/>
                <w:i/>
                <w:sz w:val="20"/>
                <w:szCs w:val="21"/>
              </w:rPr>
            </w:rPrChange>
          </w:rPr>
          <w:tab/>
        </w:r>
        <w:r w:rsidRPr="00494E30" w:rsidDel="00494E30">
          <w:rPr>
            <w:rFonts w:asciiTheme="minorHAnsi" w:hAnsiTheme="minorHAnsi"/>
            <w:i/>
            <w:szCs w:val="21"/>
            <w:rPrChange w:id="317" w:author="Ilka Brito Santana" w:date="2017-07-18T12:05:00Z">
              <w:rPr>
                <w:rFonts w:asciiTheme="minorHAnsi" w:hAnsiTheme="minorHAnsi"/>
                <w:i/>
                <w:sz w:val="20"/>
                <w:szCs w:val="21"/>
              </w:rPr>
            </w:rPrChange>
          </w:rPr>
          <w:tab/>
        </w:r>
        <w:r w:rsidRPr="00494E30" w:rsidDel="00494E30">
          <w:rPr>
            <w:rFonts w:asciiTheme="minorHAnsi" w:hAnsiTheme="minorHAnsi"/>
            <w:i/>
            <w:szCs w:val="21"/>
            <w:rPrChange w:id="318" w:author="Ilka Brito Santana" w:date="2017-07-18T12:05:00Z">
              <w:rPr>
                <w:rFonts w:asciiTheme="minorHAnsi" w:hAnsiTheme="minorHAnsi"/>
                <w:i/>
                <w:sz w:val="20"/>
                <w:szCs w:val="21"/>
              </w:rPr>
            </w:rPrChange>
          </w:rPr>
          <w:tab/>
        </w:r>
      </w:del>
      <w:del w:id="319" w:author="Ilka Brito Santana" w:date="2017-07-18T12:04:00Z">
        <w:r w:rsidRPr="00494E30" w:rsidDel="00494E30">
          <w:rPr>
            <w:rFonts w:asciiTheme="minorHAnsi" w:hAnsiTheme="minorHAnsi"/>
            <w:i/>
            <w:szCs w:val="21"/>
            <w:rPrChange w:id="320" w:author="Ilka Brito Santana" w:date="2017-07-18T12:05:00Z">
              <w:rPr>
                <w:rFonts w:asciiTheme="minorHAnsi" w:hAnsiTheme="minorHAnsi"/>
                <w:i/>
                <w:sz w:val="20"/>
                <w:szCs w:val="21"/>
              </w:rPr>
            </w:rPrChange>
          </w:rPr>
          <w:tab/>
        </w:r>
        <w:r w:rsidRPr="00494E30" w:rsidDel="00494E30">
          <w:rPr>
            <w:rFonts w:asciiTheme="minorHAnsi" w:hAnsiTheme="minorHAnsi"/>
            <w:i/>
            <w:szCs w:val="21"/>
            <w:rPrChange w:id="321" w:author="Ilka Brito Santana" w:date="2017-07-18T12:05:00Z">
              <w:rPr>
                <w:rFonts w:asciiTheme="minorHAnsi" w:hAnsiTheme="minorHAnsi"/>
                <w:i/>
                <w:sz w:val="20"/>
                <w:szCs w:val="21"/>
              </w:rPr>
            </w:rPrChange>
          </w:rPr>
          <w:tab/>
        </w:r>
        <w:r w:rsidRPr="00494E30" w:rsidDel="00494E30">
          <w:rPr>
            <w:rFonts w:asciiTheme="minorHAnsi" w:hAnsiTheme="minorHAnsi"/>
            <w:i/>
            <w:szCs w:val="21"/>
            <w:rPrChange w:id="322" w:author="Ilka Brito Santana" w:date="2017-07-18T12:05:00Z">
              <w:rPr>
                <w:rFonts w:asciiTheme="minorHAnsi" w:hAnsiTheme="minorHAnsi"/>
                <w:i/>
                <w:sz w:val="20"/>
                <w:szCs w:val="21"/>
              </w:rPr>
            </w:rPrChange>
          </w:rPr>
          <w:tab/>
        </w:r>
        <w:r w:rsidRPr="00494E30" w:rsidDel="00494E30">
          <w:rPr>
            <w:rFonts w:asciiTheme="minorHAnsi" w:hAnsiTheme="minorHAnsi"/>
            <w:i/>
            <w:szCs w:val="21"/>
            <w:rPrChange w:id="323" w:author="Ilka Brito Santana" w:date="2017-07-18T12:05:00Z">
              <w:rPr>
                <w:rFonts w:asciiTheme="minorHAnsi" w:hAnsiTheme="minorHAnsi"/>
                <w:i/>
                <w:sz w:val="20"/>
                <w:szCs w:val="21"/>
              </w:rPr>
            </w:rPrChange>
          </w:rPr>
          <w:tab/>
        </w:r>
      </w:del>
      <w:r w:rsidRPr="00494E30">
        <w:rPr>
          <w:rFonts w:asciiTheme="minorHAnsi" w:hAnsiTheme="minorHAnsi"/>
          <w:i/>
          <w:szCs w:val="21"/>
          <w:rPrChange w:id="324" w:author="Ilka Brito Santana" w:date="2017-07-18T12:05:00Z">
            <w:rPr>
              <w:rFonts w:asciiTheme="minorHAnsi" w:hAnsiTheme="minorHAnsi"/>
              <w:i/>
              <w:sz w:val="20"/>
              <w:szCs w:val="21"/>
            </w:rPr>
          </w:rPrChange>
        </w:rPr>
        <w:t>Sincerely</w:t>
      </w:r>
      <w:ins w:id="325" w:author="Ilka Brito Santana" w:date="2017-07-18T12:05:00Z">
        <w:r w:rsidR="00494E30" w:rsidRPr="00494E30">
          <w:rPr>
            <w:rFonts w:asciiTheme="minorHAnsi" w:hAnsiTheme="minorHAnsi"/>
            <w:i/>
            <w:szCs w:val="21"/>
            <w:rPrChange w:id="326" w:author="Ilka Brito Santana" w:date="2017-07-18T12:05:00Z">
              <w:rPr>
                <w:rFonts w:asciiTheme="minorHAnsi" w:hAnsiTheme="minorHAnsi"/>
                <w:i/>
                <w:sz w:val="20"/>
                <w:szCs w:val="21"/>
              </w:rPr>
            </w:rPrChange>
          </w:rPr>
          <w:t>,</w:t>
        </w:r>
      </w:ins>
    </w:p>
    <w:p w:rsidR="00494E30" w:rsidRPr="00494E30" w:rsidRDefault="00494E30">
      <w:pPr>
        <w:rPr>
          <w:ins w:id="327" w:author="Ilka Brito Santana" w:date="2017-07-18T12:05:00Z"/>
          <w:rFonts w:asciiTheme="minorHAnsi" w:hAnsiTheme="minorHAnsi"/>
          <w:i/>
          <w:szCs w:val="21"/>
          <w:rPrChange w:id="328" w:author="Ilka Brito Santana" w:date="2017-07-18T12:05:00Z">
            <w:rPr>
              <w:ins w:id="329" w:author="Ilka Brito Santana" w:date="2017-07-18T12:05:00Z"/>
              <w:rFonts w:asciiTheme="minorHAnsi" w:hAnsiTheme="minorHAnsi"/>
              <w:i/>
              <w:sz w:val="20"/>
              <w:szCs w:val="21"/>
            </w:rPr>
          </w:rPrChange>
        </w:rPr>
        <w:pPrChange w:id="330" w:author="Ilka Brito Santana" w:date="2017-07-18T12:05:00Z">
          <w:pPr>
            <w:ind w:left="3600"/>
          </w:pPr>
        </w:pPrChange>
      </w:pPr>
    </w:p>
    <w:p w:rsidR="00B87B81" w:rsidRPr="00494E30" w:rsidDel="00494E30" w:rsidRDefault="00B87B81" w:rsidP="002C796D">
      <w:pPr>
        <w:rPr>
          <w:del w:id="331" w:author="Ilka Brito Santana" w:date="2017-07-18T12:05:00Z"/>
          <w:rFonts w:asciiTheme="minorHAnsi" w:hAnsiTheme="minorHAnsi"/>
          <w:i/>
          <w:szCs w:val="21"/>
          <w:rPrChange w:id="332" w:author="Ilka Brito Santana" w:date="2017-07-18T12:05:00Z">
            <w:rPr>
              <w:del w:id="333" w:author="Ilka Brito Santana" w:date="2017-07-18T12:05:00Z"/>
              <w:rFonts w:asciiTheme="minorHAnsi" w:hAnsiTheme="minorHAnsi"/>
              <w:i/>
              <w:sz w:val="20"/>
              <w:szCs w:val="21"/>
            </w:rPr>
          </w:rPrChange>
        </w:rPr>
      </w:pPr>
      <w:del w:id="334" w:author="Ilka Brito Santana" w:date="2017-07-18T12:05:00Z">
        <w:r w:rsidRPr="00494E30" w:rsidDel="00494E30">
          <w:rPr>
            <w:rFonts w:asciiTheme="minorHAnsi" w:hAnsiTheme="minorHAnsi"/>
            <w:i/>
            <w:szCs w:val="21"/>
            <w:rPrChange w:id="335" w:author="Ilka Brito Santana" w:date="2017-07-18T12:05:00Z">
              <w:rPr>
                <w:rFonts w:asciiTheme="minorHAnsi" w:hAnsiTheme="minorHAnsi"/>
                <w:i/>
                <w:sz w:val="20"/>
                <w:szCs w:val="21"/>
              </w:rPr>
            </w:rPrChange>
          </w:rPr>
          <w:delText>,</w:delText>
        </w:r>
      </w:del>
    </w:p>
    <w:p w:rsidR="00B87B81" w:rsidRPr="00494E30" w:rsidDel="00494E30" w:rsidRDefault="00B87B81" w:rsidP="00B87B81">
      <w:pPr>
        <w:rPr>
          <w:del w:id="336" w:author="Ilka Brito Santana" w:date="2017-07-18T12:05:00Z"/>
          <w:rFonts w:asciiTheme="minorHAnsi" w:hAnsiTheme="minorHAnsi"/>
          <w:i/>
          <w:szCs w:val="21"/>
          <w:rPrChange w:id="337" w:author="Ilka Brito Santana" w:date="2017-07-18T12:05:00Z">
            <w:rPr>
              <w:del w:id="338" w:author="Ilka Brito Santana" w:date="2017-07-18T12:05:00Z"/>
              <w:rFonts w:asciiTheme="minorHAnsi" w:hAnsiTheme="minorHAnsi"/>
              <w:i/>
              <w:sz w:val="20"/>
              <w:szCs w:val="21"/>
            </w:rPr>
          </w:rPrChange>
        </w:rPr>
      </w:pPr>
      <w:del w:id="339" w:author="Ilka Brito Santana" w:date="2017-07-18T12:05:00Z">
        <w:r w:rsidRPr="00494E30" w:rsidDel="00494E30">
          <w:rPr>
            <w:rFonts w:asciiTheme="minorHAnsi" w:hAnsiTheme="minorHAnsi"/>
            <w:i/>
            <w:szCs w:val="21"/>
            <w:rPrChange w:id="340" w:author="Ilka Brito Santana" w:date="2017-07-18T12:05:00Z">
              <w:rPr>
                <w:rFonts w:asciiTheme="minorHAnsi" w:hAnsiTheme="minorHAnsi"/>
                <w:i/>
                <w:sz w:val="20"/>
                <w:szCs w:val="21"/>
              </w:rPr>
            </w:rPrChange>
          </w:rPr>
          <w:tab/>
        </w:r>
        <w:r w:rsidRPr="00494E30" w:rsidDel="00494E30">
          <w:rPr>
            <w:rFonts w:asciiTheme="minorHAnsi" w:hAnsiTheme="minorHAnsi"/>
            <w:i/>
            <w:szCs w:val="21"/>
            <w:rPrChange w:id="341" w:author="Ilka Brito Santana" w:date="2017-07-18T12:05:00Z">
              <w:rPr>
                <w:rFonts w:asciiTheme="minorHAnsi" w:hAnsiTheme="minorHAnsi"/>
                <w:i/>
                <w:sz w:val="20"/>
                <w:szCs w:val="21"/>
              </w:rPr>
            </w:rPrChange>
          </w:rPr>
          <w:tab/>
        </w:r>
        <w:r w:rsidRPr="00494E30" w:rsidDel="00494E30">
          <w:rPr>
            <w:rFonts w:asciiTheme="minorHAnsi" w:hAnsiTheme="minorHAnsi"/>
            <w:i/>
            <w:szCs w:val="21"/>
            <w:rPrChange w:id="342" w:author="Ilka Brito Santana" w:date="2017-07-18T12:05:00Z">
              <w:rPr>
                <w:rFonts w:asciiTheme="minorHAnsi" w:hAnsiTheme="minorHAnsi"/>
                <w:i/>
                <w:sz w:val="20"/>
                <w:szCs w:val="21"/>
              </w:rPr>
            </w:rPrChange>
          </w:rPr>
          <w:tab/>
        </w:r>
        <w:r w:rsidRPr="00494E30" w:rsidDel="00494E30">
          <w:rPr>
            <w:rFonts w:asciiTheme="minorHAnsi" w:hAnsiTheme="minorHAnsi"/>
            <w:i/>
            <w:szCs w:val="21"/>
            <w:rPrChange w:id="343" w:author="Ilka Brito Santana" w:date="2017-07-18T12:05:00Z">
              <w:rPr>
                <w:rFonts w:asciiTheme="minorHAnsi" w:hAnsiTheme="minorHAnsi"/>
                <w:i/>
                <w:sz w:val="20"/>
                <w:szCs w:val="21"/>
              </w:rPr>
            </w:rPrChange>
          </w:rPr>
          <w:tab/>
        </w:r>
        <w:r w:rsidRPr="00494E30" w:rsidDel="00494E30">
          <w:rPr>
            <w:rFonts w:asciiTheme="minorHAnsi" w:hAnsiTheme="minorHAnsi"/>
            <w:i/>
            <w:szCs w:val="21"/>
            <w:rPrChange w:id="344" w:author="Ilka Brito Santana" w:date="2017-07-18T12:05:00Z">
              <w:rPr>
                <w:rFonts w:asciiTheme="minorHAnsi" w:hAnsiTheme="minorHAnsi"/>
                <w:i/>
                <w:sz w:val="20"/>
                <w:szCs w:val="21"/>
              </w:rPr>
            </w:rPrChange>
          </w:rPr>
          <w:tab/>
        </w:r>
        <w:r w:rsidRPr="00494E30" w:rsidDel="00494E30">
          <w:rPr>
            <w:rFonts w:asciiTheme="minorHAnsi" w:hAnsiTheme="minorHAnsi"/>
            <w:i/>
            <w:szCs w:val="21"/>
            <w:rPrChange w:id="345" w:author="Ilka Brito Santana" w:date="2017-07-18T12:05:00Z">
              <w:rPr>
                <w:rFonts w:asciiTheme="minorHAnsi" w:hAnsiTheme="minorHAnsi"/>
                <w:i/>
                <w:sz w:val="20"/>
                <w:szCs w:val="21"/>
              </w:rPr>
            </w:rPrChange>
          </w:rPr>
          <w:tab/>
        </w:r>
        <w:r w:rsidRPr="00494E30" w:rsidDel="00494E30">
          <w:rPr>
            <w:rFonts w:asciiTheme="minorHAnsi" w:hAnsiTheme="minorHAnsi"/>
            <w:i/>
            <w:szCs w:val="21"/>
            <w:rPrChange w:id="346" w:author="Ilka Brito Santana" w:date="2017-07-18T12:05:00Z">
              <w:rPr>
                <w:rFonts w:asciiTheme="minorHAnsi" w:hAnsiTheme="minorHAnsi"/>
                <w:i/>
                <w:sz w:val="20"/>
                <w:szCs w:val="21"/>
              </w:rPr>
            </w:rPrChange>
          </w:rPr>
          <w:tab/>
        </w:r>
        <w:r w:rsidRPr="00494E30" w:rsidDel="00494E30">
          <w:rPr>
            <w:rFonts w:asciiTheme="minorHAnsi" w:hAnsiTheme="minorHAnsi"/>
            <w:i/>
            <w:szCs w:val="21"/>
            <w:rPrChange w:id="347" w:author="Ilka Brito Santana" w:date="2017-07-18T12:05:00Z">
              <w:rPr>
                <w:rFonts w:asciiTheme="minorHAnsi" w:hAnsiTheme="minorHAnsi"/>
                <w:i/>
                <w:sz w:val="20"/>
                <w:szCs w:val="21"/>
              </w:rPr>
            </w:rPrChange>
          </w:rPr>
          <w:tab/>
        </w:r>
      </w:del>
    </w:p>
    <w:p w:rsidR="00494E30" w:rsidRPr="00494E30" w:rsidRDefault="00B87B81">
      <w:pPr>
        <w:rPr>
          <w:ins w:id="348" w:author="Ilka Brito Santana" w:date="2017-07-18T12:05:00Z"/>
          <w:rFonts w:asciiTheme="minorHAnsi" w:hAnsiTheme="minorHAnsi"/>
          <w:i/>
          <w:szCs w:val="21"/>
          <w:rPrChange w:id="349" w:author="Ilka Brito Santana" w:date="2017-07-18T12:05:00Z">
            <w:rPr>
              <w:ins w:id="350" w:author="Ilka Brito Santana" w:date="2017-07-18T12:05:00Z"/>
              <w:rFonts w:asciiTheme="minorHAnsi" w:hAnsiTheme="minorHAnsi"/>
              <w:i/>
              <w:sz w:val="20"/>
              <w:szCs w:val="21"/>
            </w:rPr>
          </w:rPrChange>
        </w:rPr>
        <w:pPrChange w:id="351" w:author="Ilka Brito Santana" w:date="2017-07-18T12:05:00Z">
          <w:pPr>
            <w:ind w:left="3600"/>
          </w:pPr>
        </w:pPrChange>
      </w:pPr>
      <w:del w:id="352" w:author="Ilka Brito Santana" w:date="2017-07-18T12:05:00Z">
        <w:r w:rsidRPr="00494E30" w:rsidDel="00494E30">
          <w:rPr>
            <w:rFonts w:asciiTheme="minorHAnsi" w:hAnsiTheme="minorHAnsi"/>
            <w:i/>
            <w:szCs w:val="21"/>
            <w:rPrChange w:id="353" w:author="Ilka Brito Santana" w:date="2017-07-18T12:05:00Z">
              <w:rPr>
                <w:rFonts w:asciiTheme="minorHAnsi" w:hAnsiTheme="minorHAnsi"/>
                <w:i/>
                <w:sz w:val="20"/>
                <w:szCs w:val="21"/>
              </w:rPr>
            </w:rPrChange>
          </w:rPr>
          <w:delText xml:space="preserve">                                    </w:delText>
        </w:r>
        <w:r w:rsidR="008A35E6" w:rsidRPr="00494E30" w:rsidDel="00494E30">
          <w:rPr>
            <w:rFonts w:asciiTheme="minorHAnsi" w:hAnsiTheme="minorHAnsi"/>
            <w:i/>
            <w:szCs w:val="21"/>
            <w:rPrChange w:id="354" w:author="Ilka Brito Santana" w:date="2017-07-18T12:05:00Z">
              <w:rPr>
                <w:rFonts w:asciiTheme="minorHAnsi" w:hAnsiTheme="minorHAnsi"/>
                <w:i/>
                <w:sz w:val="20"/>
                <w:szCs w:val="21"/>
              </w:rPr>
            </w:rPrChange>
          </w:rPr>
          <w:tab/>
        </w:r>
      </w:del>
      <w:r w:rsidRPr="00494E30">
        <w:rPr>
          <w:rFonts w:asciiTheme="minorHAnsi" w:hAnsiTheme="minorHAnsi"/>
          <w:i/>
          <w:szCs w:val="21"/>
          <w:rPrChange w:id="355" w:author="Ilka Brito Santana" w:date="2017-07-18T12:05:00Z">
            <w:rPr>
              <w:rFonts w:asciiTheme="minorHAnsi" w:hAnsiTheme="minorHAnsi"/>
              <w:i/>
              <w:sz w:val="20"/>
              <w:szCs w:val="21"/>
            </w:rPr>
          </w:rPrChange>
        </w:rPr>
        <w:t>Tyritia Groves</w:t>
      </w:r>
      <w:r w:rsidRPr="00494E30">
        <w:rPr>
          <w:rFonts w:asciiTheme="minorHAnsi" w:hAnsiTheme="minorHAnsi"/>
          <w:i/>
          <w:szCs w:val="21"/>
          <w:rPrChange w:id="356" w:author="Ilka Brito Santana" w:date="2017-07-18T12:05:00Z">
            <w:rPr>
              <w:rFonts w:asciiTheme="minorHAnsi" w:hAnsiTheme="minorHAnsi"/>
              <w:i/>
              <w:sz w:val="20"/>
              <w:szCs w:val="21"/>
            </w:rPr>
          </w:rPrChange>
        </w:rPr>
        <w:tab/>
      </w:r>
      <w:r w:rsidRPr="00494E30">
        <w:rPr>
          <w:rFonts w:asciiTheme="minorHAnsi" w:hAnsiTheme="minorHAnsi"/>
          <w:i/>
          <w:szCs w:val="21"/>
          <w:rPrChange w:id="357" w:author="Ilka Brito Santana" w:date="2017-07-18T12:05:00Z">
            <w:rPr>
              <w:rFonts w:asciiTheme="minorHAnsi" w:hAnsiTheme="minorHAnsi"/>
              <w:i/>
              <w:sz w:val="20"/>
              <w:szCs w:val="21"/>
            </w:rPr>
          </w:rPrChange>
        </w:rPr>
        <w:tab/>
      </w:r>
      <w:r w:rsidRPr="00494E30">
        <w:rPr>
          <w:rFonts w:asciiTheme="minorHAnsi" w:hAnsiTheme="minorHAnsi"/>
          <w:i/>
          <w:szCs w:val="21"/>
          <w:rPrChange w:id="358" w:author="Ilka Brito Santana" w:date="2017-07-18T12:05:00Z">
            <w:rPr>
              <w:rFonts w:asciiTheme="minorHAnsi" w:hAnsiTheme="minorHAnsi"/>
              <w:i/>
              <w:sz w:val="20"/>
              <w:szCs w:val="21"/>
            </w:rPr>
          </w:rPrChange>
        </w:rPr>
        <w:tab/>
      </w:r>
      <w:r w:rsidRPr="00494E30">
        <w:rPr>
          <w:rFonts w:asciiTheme="minorHAnsi" w:hAnsiTheme="minorHAnsi"/>
          <w:i/>
          <w:szCs w:val="21"/>
          <w:rPrChange w:id="359" w:author="Ilka Brito Santana" w:date="2017-07-18T12:05:00Z">
            <w:rPr>
              <w:rFonts w:asciiTheme="minorHAnsi" w:hAnsiTheme="minorHAnsi"/>
              <w:i/>
              <w:sz w:val="20"/>
              <w:szCs w:val="21"/>
            </w:rPr>
          </w:rPrChange>
        </w:rPr>
        <w:tab/>
      </w:r>
      <w:r w:rsidRPr="00494E30">
        <w:rPr>
          <w:rFonts w:asciiTheme="minorHAnsi" w:hAnsiTheme="minorHAnsi"/>
          <w:i/>
          <w:szCs w:val="21"/>
          <w:rPrChange w:id="360" w:author="Ilka Brito Santana" w:date="2017-07-18T12:05:00Z">
            <w:rPr>
              <w:rFonts w:asciiTheme="minorHAnsi" w:hAnsiTheme="minorHAnsi"/>
              <w:i/>
              <w:sz w:val="20"/>
              <w:szCs w:val="21"/>
            </w:rPr>
          </w:rPrChange>
        </w:rPr>
        <w:tab/>
      </w:r>
      <w:r w:rsidRPr="00494E30">
        <w:rPr>
          <w:rFonts w:asciiTheme="minorHAnsi" w:hAnsiTheme="minorHAnsi"/>
          <w:i/>
          <w:szCs w:val="21"/>
          <w:rPrChange w:id="361" w:author="Ilka Brito Santana" w:date="2017-07-18T12:05:00Z">
            <w:rPr>
              <w:rFonts w:asciiTheme="minorHAnsi" w:hAnsiTheme="minorHAnsi"/>
              <w:i/>
              <w:sz w:val="20"/>
              <w:szCs w:val="21"/>
            </w:rPr>
          </w:rPrChange>
        </w:rPr>
        <w:tab/>
        <w:t xml:space="preserve">           </w:t>
      </w:r>
      <w:r w:rsidR="008A35E6" w:rsidRPr="00494E30">
        <w:rPr>
          <w:rFonts w:asciiTheme="minorHAnsi" w:hAnsiTheme="minorHAnsi"/>
          <w:i/>
          <w:szCs w:val="21"/>
          <w:rPrChange w:id="362" w:author="Ilka Brito Santana" w:date="2017-07-18T12:05:00Z">
            <w:rPr>
              <w:rFonts w:asciiTheme="minorHAnsi" w:hAnsiTheme="minorHAnsi"/>
              <w:i/>
              <w:sz w:val="20"/>
              <w:szCs w:val="21"/>
            </w:rPr>
          </w:rPrChange>
        </w:rPr>
        <w:tab/>
      </w:r>
    </w:p>
    <w:p w:rsidR="008C7EBF" w:rsidRPr="00494E30" w:rsidRDefault="007F4F40">
      <w:pPr>
        <w:rPr>
          <w:ins w:id="363" w:author="Ilka Brito Santana" w:date="2017-07-18T12:05:00Z"/>
          <w:rFonts w:asciiTheme="minorHAnsi" w:hAnsiTheme="minorHAnsi"/>
          <w:i/>
          <w:szCs w:val="21"/>
          <w:rPrChange w:id="364" w:author="Ilka Brito Santana" w:date="2017-07-18T12:05:00Z">
            <w:rPr>
              <w:ins w:id="365" w:author="Ilka Brito Santana" w:date="2017-07-18T12:05:00Z"/>
              <w:rFonts w:asciiTheme="minorHAnsi" w:hAnsiTheme="minorHAnsi"/>
              <w:i/>
              <w:sz w:val="20"/>
              <w:szCs w:val="21"/>
            </w:rPr>
          </w:rPrChange>
        </w:rPr>
        <w:pPrChange w:id="366" w:author="Ilka Brito Santana" w:date="2017-07-18T12:05:00Z">
          <w:pPr>
            <w:ind w:left="3600"/>
          </w:pPr>
        </w:pPrChange>
      </w:pPr>
      <w:r w:rsidRPr="00494E30">
        <w:rPr>
          <w:rFonts w:asciiTheme="minorHAnsi" w:hAnsiTheme="minorHAnsi"/>
          <w:i/>
          <w:szCs w:val="21"/>
          <w:rPrChange w:id="367" w:author="Ilka Brito Santana" w:date="2017-07-18T12:05:00Z">
            <w:rPr>
              <w:rFonts w:asciiTheme="minorHAnsi" w:hAnsiTheme="minorHAnsi"/>
              <w:i/>
              <w:sz w:val="20"/>
              <w:szCs w:val="21"/>
            </w:rPr>
          </w:rPrChange>
        </w:rPr>
        <w:t>Principal</w:t>
      </w:r>
    </w:p>
    <w:p w:rsidR="00494E30" w:rsidRDefault="00494E30">
      <w:pPr>
        <w:rPr>
          <w:ins w:id="368" w:author="Ilka Brito Santana" w:date="2017-07-18T12:05:00Z"/>
          <w:rFonts w:asciiTheme="minorHAnsi" w:hAnsiTheme="minorHAnsi"/>
          <w:i/>
          <w:sz w:val="20"/>
          <w:szCs w:val="21"/>
        </w:rPr>
        <w:pPrChange w:id="369" w:author="Ilka Brito Santana" w:date="2017-07-18T12:05:00Z">
          <w:pPr>
            <w:ind w:left="3600"/>
          </w:pPr>
        </w:pPrChange>
      </w:pPr>
    </w:p>
    <w:p w:rsidR="00494E30" w:rsidRDefault="00494E30">
      <w:pPr>
        <w:rPr>
          <w:ins w:id="370" w:author="Ilka Brito Santana" w:date="2017-07-18T12:05:00Z"/>
          <w:rFonts w:asciiTheme="minorHAnsi" w:hAnsiTheme="minorHAnsi"/>
          <w:i/>
          <w:sz w:val="20"/>
          <w:szCs w:val="21"/>
        </w:rPr>
        <w:pPrChange w:id="371" w:author="Ilka Brito Santana" w:date="2017-07-18T12:05:00Z">
          <w:pPr>
            <w:ind w:left="3600"/>
          </w:pPr>
        </w:pPrChange>
      </w:pPr>
    </w:p>
    <w:p w:rsidR="00494E30" w:rsidRDefault="00494E30">
      <w:pPr>
        <w:rPr>
          <w:ins w:id="372" w:author="Ilka Brito Santana" w:date="2017-07-18T12:05:00Z"/>
          <w:rFonts w:asciiTheme="minorHAnsi" w:hAnsiTheme="minorHAnsi"/>
          <w:i/>
          <w:sz w:val="20"/>
          <w:szCs w:val="21"/>
        </w:rPr>
        <w:pPrChange w:id="373" w:author="Ilka Brito Santana" w:date="2017-07-18T12:05:00Z">
          <w:pPr>
            <w:ind w:left="3600"/>
          </w:pPr>
        </w:pPrChange>
      </w:pPr>
    </w:p>
    <w:p w:rsidR="00494E30" w:rsidRDefault="00494E30">
      <w:pPr>
        <w:rPr>
          <w:ins w:id="374" w:author="Ilka Brito Santana" w:date="2017-07-18T12:05:00Z"/>
          <w:rFonts w:asciiTheme="minorHAnsi" w:hAnsiTheme="minorHAnsi"/>
          <w:i/>
          <w:sz w:val="20"/>
          <w:szCs w:val="21"/>
        </w:rPr>
        <w:pPrChange w:id="375" w:author="Ilka Brito Santana" w:date="2017-07-18T12:05:00Z">
          <w:pPr>
            <w:ind w:left="3600"/>
          </w:pPr>
        </w:pPrChange>
      </w:pPr>
    </w:p>
    <w:p w:rsidR="00494E30" w:rsidRDefault="00494E30">
      <w:pPr>
        <w:rPr>
          <w:ins w:id="376" w:author="Ilka Brito Santana" w:date="2017-07-18T12:05:00Z"/>
          <w:rFonts w:asciiTheme="minorHAnsi" w:hAnsiTheme="minorHAnsi"/>
          <w:i/>
          <w:sz w:val="20"/>
          <w:szCs w:val="21"/>
        </w:rPr>
        <w:pPrChange w:id="377" w:author="Ilka Brito Santana" w:date="2017-07-18T12:05:00Z">
          <w:pPr>
            <w:ind w:left="3600"/>
          </w:pPr>
        </w:pPrChange>
      </w:pPr>
    </w:p>
    <w:p w:rsidR="00494E30" w:rsidRDefault="00494E30">
      <w:pPr>
        <w:rPr>
          <w:ins w:id="378" w:author="Ilka Brito Santana" w:date="2017-07-18T12:05:00Z"/>
          <w:rFonts w:asciiTheme="minorHAnsi" w:hAnsiTheme="minorHAnsi"/>
          <w:i/>
          <w:sz w:val="20"/>
          <w:szCs w:val="21"/>
        </w:rPr>
        <w:pPrChange w:id="379" w:author="Ilka Brito Santana" w:date="2017-07-18T12:05:00Z">
          <w:pPr>
            <w:ind w:left="3600"/>
          </w:pPr>
        </w:pPrChange>
      </w:pPr>
    </w:p>
    <w:p w:rsidR="00494E30" w:rsidRDefault="00494E30">
      <w:pPr>
        <w:rPr>
          <w:ins w:id="380" w:author="Ilka Brito Santana" w:date="2017-07-18T12:05:00Z"/>
          <w:rFonts w:asciiTheme="minorHAnsi" w:hAnsiTheme="minorHAnsi"/>
          <w:i/>
          <w:sz w:val="20"/>
          <w:szCs w:val="21"/>
        </w:rPr>
        <w:pPrChange w:id="381" w:author="Ilka Brito Santana" w:date="2017-07-18T12:05:00Z">
          <w:pPr>
            <w:ind w:left="3600"/>
          </w:pPr>
        </w:pPrChange>
      </w:pPr>
    </w:p>
    <w:p w:rsidR="00494E30" w:rsidRDefault="00494E30">
      <w:pPr>
        <w:rPr>
          <w:ins w:id="382" w:author="Ilka Brito Santana" w:date="2017-07-18T12:05:00Z"/>
          <w:rFonts w:asciiTheme="minorHAnsi" w:hAnsiTheme="minorHAnsi"/>
          <w:i/>
          <w:sz w:val="20"/>
          <w:szCs w:val="21"/>
        </w:rPr>
        <w:pPrChange w:id="383" w:author="Ilka Brito Santana" w:date="2017-07-18T12:05:00Z">
          <w:pPr>
            <w:ind w:left="3600"/>
          </w:pPr>
        </w:pPrChange>
      </w:pPr>
    </w:p>
    <w:p w:rsidR="00494E30" w:rsidRDefault="00494E30">
      <w:pPr>
        <w:rPr>
          <w:ins w:id="384" w:author="Ilka Brito Santana" w:date="2017-07-18T12:05:00Z"/>
          <w:rFonts w:asciiTheme="minorHAnsi" w:hAnsiTheme="minorHAnsi"/>
          <w:i/>
          <w:sz w:val="20"/>
          <w:szCs w:val="21"/>
        </w:rPr>
        <w:pPrChange w:id="385" w:author="Ilka Brito Santana" w:date="2017-07-18T12:05:00Z">
          <w:pPr>
            <w:ind w:left="3600"/>
          </w:pPr>
        </w:pPrChange>
      </w:pPr>
    </w:p>
    <w:p w:rsidR="00494E30" w:rsidDel="00494E30" w:rsidRDefault="00494E30" w:rsidP="000135E5">
      <w:pPr>
        <w:shd w:val="clear" w:color="auto" w:fill="D9D9D9" w:themeFill="background1" w:themeFillShade="D9"/>
        <w:tabs>
          <w:tab w:val="left" w:pos="2115"/>
          <w:tab w:val="center" w:pos="4680"/>
        </w:tabs>
        <w:jc w:val="both"/>
        <w:rPr>
          <w:del w:id="386" w:author="Ilka Brito Santana" w:date="2017-07-18T12:06:00Z"/>
          <w:rFonts w:asciiTheme="minorHAnsi" w:hAnsiTheme="minorHAnsi"/>
          <w:i/>
          <w:sz w:val="20"/>
          <w:szCs w:val="21"/>
        </w:rPr>
      </w:pPr>
    </w:p>
    <w:p w:rsidR="008C7EBF" w:rsidRPr="00B0278C" w:rsidRDefault="00FF0FD3" w:rsidP="000135E5">
      <w:pPr>
        <w:shd w:val="clear" w:color="auto" w:fill="D9D9D9" w:themeFill="background1" w:themeFillShade="D9"/>
        <w:tabs>
          <w:tab w:val="left" w:pos="2115"/>
          <w:tab w:val="center" w:pos="4680"/>
        </w:tabs>
        <w:jc w:val="both"/>
        <w:rPr>
          <w:rFonts w:asciiTheme="minorHAnsi" w:hAnsiTheme="minorHAnsi"/>
          <w:b/>
          <w:sz w:val="28"/>
          <w:szCs w:val="28"/>
        </w:rPr>
      </w:pPr>
      <w:r w:rsidRPr="00B0278C">
        <w:rPr>
          <w:rFonts w:asciiTheme="minorHAnsi" w:hAnsiTheme="minorHAnsi"/>
          <w:b/>
          <w:sz w:val="28"/>
          <w:szCs w:val="28"/>
        </w:rPr>
        <w:t>TABLE OF CONTENTS</w:t>
      </w:r>
    </w:p>
    <w:p w:rsidR="005C0454" w:rsidRPr="00B0278C" w:rsidRDefault="005C0454" w:rsidP="005C0454">
      <w:pPr>
        <w:rPr>
          <w:rFonts w:asciiTheme="minorHAnsi" w:hAnsiTheme="minorHAnsi" w:cs="Arial"/>
          <w:i/>
          <w:sz w:val="22"/>
          <w:szCs w:val="22"/>
        </w:rPr>
      </w:pPr>
    </w:p>
    <w:tbl>
      <w:tblPr>
        <w:tblStyle w:val="TableGrid2"/>
        <w:tblW w:w="0" w:type="auto"/>
        <w:tblLook w:val="04A0" w:firstRow="1" w:lastRow="0" w:firstColumn="1" w:lastColumn="0" w:noHBand="0" w:noVBand="1"/>
      </w:tblPr>
      <w:tblGrid>
        <w:gridCol w:w="2538"/>
        <w:gridCol w:w="7038"/>
      </w:tblGrid>
      <w:tr w:rsidR="005C0454" w:rsidRPr="00B0278C" w:rsidTr="00E117CF">
        <w:tc>
          <w:tcPr>
            <w:tcW w:w="2538" w:type="dxa"/>
            <w:vAlign w:val="center"/>
          </w:tcPr>
          <w:p w:rsidR="005C0454" w:rsidRPr="00B0278C" w:rsidRDefault="005C0454" w:rsidP="005C0454">
            <w:pPr>
              <w:rPr>
                <w:rFonts w:asciiTheme="minorHAnsi" w:hAnsiTheme="minorHAnsi" w:cs="Arial"/>
                <w:sz w:val="22"/>
                <w:szCs w:val="22"/>
              </w:rPr>
            </w:pPr>
            <w:r w:rsidRPr="00B0278C">
              <w:rPr>
                <w:rFonts w:asciiTheme="minorHAnsi" w:hAnsiTheme="minorHAnsi" w:cs="Arial"/>
                <w:sz w:val="22"/>
                <w:szCs w:val="22"/>
              </w:rPr>
              <w:t>Introduction/About the School</w:t>
            </w:r>
          </w:p>
        </w:tc>
        <w:tc>
          <w:tcPr>
            <w:tcW w:w="7038" w:type="dxa"/>
          </w:tcPr>
          <w:p w:rsidR="005C0454" w:rsidRPr="00B0278C" w:rsidRDefault="005C0454" w:rsidP="005C0454">
            <w:pPr>
              <w:numPr>
                <w:ilvl w:val="0"/>
                <w:numId w:val="4"/>
              </w:numPr>
              <w:rPr>
                <w:rFonts w:asciiTheme="minorHAnsi" w:eastAsiaTheme="minorHAnsi" w:hAnsiTheme="minorHAnsi" w:cstheme="minorBidi"/>
                <w:sz w:val="22"/>
                <w:szCs w:val="22"/>
              </w:rPr>
            </w:pPr>
            <w:r w:rsidRPr="00B0278C">
              <w:rPr>
                <w:rFonts w:asciiTheme="minorHAnsi" w:eastAsiaTheme="minorHAnsi" w:hAnsiTheme="minorHAnsi" w:cstheme="minorBidi"/>
                <w:sz w:val="22"/>
                <w:szCs w:val="22"/>
              </w:rPr>
              <w:t>Who we are</w:t>
            </w:r>
          </w:p>
          <w:p w:rsidR="005C0454" w:rsidRPr="00B0278C" w:rsidRDefault="005C0454" w:rsidP="005C0454">
            <w:pPr>
              <w:numPr>
                <w:ilvl w:val="0"/>
                <w:numId w:val="4"/>
              </w:numPr>
              <w:rPr>
                <w:rFonts w:asciiTheme="minorHAnsi" w:eastAsiaTheme="minorHAnsi" w:hAnsiTheme="minorHAnsi" w:cstheme="minorBidi"/>
                <w:sz w:val="22"/>
                <w:szCs w:val="22"/>
              </w:rPr>
            </w:pPr>
            <w:r w:rsidRPr="00B0278C">
              <w:rPr>
                <w:rFonts w:asciiTheme="minorHAnsi" w:eastAsiaTheme="minorHAnsi" w:hAnsiTheme="minorHAnsi" w:cstheme="minorBidi"/>
                <w:sz w:val="22"/>
                <w:szCs w:val="22"/>
              </w:rPr>
              <w:t>KIPP Mission</w:t>
            </w:r>
            <w:r w:rsidRPr="00B0278C">
              <w:rPr>
                <w:rFonts w:asciiTheme="minorHAnsi" w:eastAsiaTheme="minorHAnsi" w:hAnsiTheme="minorHAnsi" w:cstheme="minorBidi"/>
                <w:sz w:val="22"/>
                <w:szCs w:val="22"/>
              </w:rPr>
              <w:tab/>
            </w:r>
          </w:p>
          <w:p w:rsidR="005C0454" w:rsidRPr="00B0278C" w:rsidRDefault="005C0454" w:rsidP="005C0454">
            <w:pPr>
              <w:numPr>
                <w:ilvl w:val="0"/>
                <w:numId w:val="4"/>
              </w:numPr>
              <w:rPr>
                <w:rFonts w:asciiTheme="minorHAnsi" w:eastAsiaTheme="minorHAnsi" w:hAnsiTheme="minorHAnsi" w:cstheme="minorBidi"/>
                <w:sz w:val="22"/>
                <w:szCs w:val="22"/>
              </w:rPr>
            </w:pPr>
            <w:r w:rsidRPr="00B0278C">
              <w:rPr>
                <w:rFonts w:asciiTheme="minorHAnsi" w:eastAsiaTheme="minorHAnsi" w:hAnsiTheme="minorHAnsi" w:cstheme="minorBidi"/>
                <w:sz w:val="22"/>
                <w:szCs w:val="22"/>
              </w:rPr>
              <w:t>School History (“Our Beginning”)</w:t>
            </w:r>
          </w:p>
          <w:p w:rsidR="005C0454" w:rsidRPr="00B0278C" w:rsidRDefault="005C0454" w:rsidP="005C0454">
            <w:pPr>
              <w:numPr>
                <w:ilvl w:val="0"/>
                <w:numId w:val="4"/>
              </w:numPr>
              <w:rPr>
                <w:rFonts w:asciiTheme="minorHAnsi" w:eastAsiaTheme="minorHAnsi" w:hAnsiTheme="minorHAnsi" w:cstheme="minorBidi"/>
                <w:sz w:val="22"/>
                <w:szCs w:val="22"/>
              </w:rPr>
            </w:pPr>
            <w:r w:rsidRPr="00B0278C">
              <w:rPr>
                <w:rFonts w:asciiTheme="minorHAnsi" w:eastAsiaTheme="minorHAnsi" w:hAnsiTheme="minorHAnsi" w:cstheme="minorBidi"/>
                <w:sz w:val="22"/>
                <w:szCs w:val="22"/>
              </w:rPr>
              <w:t>School Credo</w:t>
            </w:r>
          </w:p>
          <w:p w:rsidR="005C0454" w:rsidRPr="00B0278C" w:rsidRDefault="005C0454" w:rsidP="005C0454">
            <w:pPr>
              <w:numPr>
                <w:ilvl w:val="0"/>
                <w:numId w:val="4"/>
              </w:numPr>
              <w:rPr>
                <w:rFonts w:asciiTheme="minorHAnsi" w:eastAsiaTheme="minorHAnsi" w:hAnsiTheme="minorHAnsi" w:cstheme="minorBidi"/>
                <w:sz w:val="22"/>
                <w:szCs w:val="22"/>
              </w:rPr>
            </w:pPr>
            <w:r w:rsidRPr="00B0278C">
              <w:rPr>
                <w:rFonts w:asciiTheme="minorHAnsi" w:eastAsiaTheme="minorHAnsi" w:hAnsiTheme="minorHAnsi" w:cstheme="minorBidi"/>
                <w:sz w:val="22"/>
                <w:szCs w:val="22"/>
              </w:rPr>
              <w:t>KIPP Credo</w:t>
            </w:r>
          </w:p>
          <w:p w:rsidR="005C0454" w:rsidRPr="00B0278C" w:rsidRDefault="005C0454" w:rsidP="005C0454">
            <w:pPr>
              <w:numPr>
                <w:ilvl w:val="0"/>
                <w:numId w:val="4"/>
              </w:numPr>
              <w:rPr>
                <w:rFonts w:asciiTheme="minorHAnsi" w:eastAsiaTheme="minorHAnsi" w:hAnsiTheme="minorHAnsi" w:cstheme="minorBidi"/>
                <w:sz w:val="22"/>
                <w:szCs w:val="22"/>
              </w:rPr>
            </w:pPr>
            <w:r w:rsidRPr="00B0278C">
              <w:rPr>
                <w:rFonts w:asciiTheme="minorHAnsi" w:eastAsiaTheme="minorHAnsi" w:hAnsiTheme="minorHAnsi" w:cstheme="minorBidi"/>
                <w:sz w:val="22"/>
                <w:szCs w:val="22"/>
              </w:rPr>
              <w:t>KIPP Commitment to Excellence</w:t>
            </w:r>
          </w:p>
          <w:p w:rsidR="005C0454" w:rsidRPr="00B0278C" w:rsidRDefault="005C0454" w:rsidP="005C0454">
            <w:pPr>
              <w:numPr>
                <w:ilvl w:val="0"/>
                <w:numId w:val="4"/>
              </w:numPr>
              <w:rPr>
                <w:rFonts w:asciiTheme="minorHAnsi" w:eastAsiaTheme="minorHAnsi" w:hAnsiTheme="minorHAnsi" w:cstheme="minorBidi"/>
                <w:sz w:val="22"/>
                <w:szCs w:val="22"/>
              </w:rPr>
            </w:pPr>
            <w:r w:rsidRPr="00B0278C">
              <w:rPr>
                <w:rFonts w:asciiTheme="minorHAnsi" w:eastAsiaTheme="minorHAnsi" w:hAnsiTheme="minorHAnsi" w:cstheme="minorBidi"/>
                <w:sz w:val="22"/>
                <w:szCs w:val="22"/>
              </w:rPr>
              <w:t>Some of what every KIPPsters learns during Week 1</w:t>
            </w:r>
          </w:p>
        </w:tc>
      </w:tr>
      <w:tr w:rsidR="005C0454" w:rsidRPr="00B0278C" w:rsidTr="00E117CF">
        <w:trPr>
          <w:trHeight w:val="620"/>
        </w:trPr>
        <w:tc>
          <w:tcPr>
            <w:tcW w:w="2538" w:type="dxa"/>
            <w:vAlign w:val="center"/>
          </w:tcPr>
          <w:p w:rsidR="005C0454" w:rsidRPr="00B0278C" w:rsidRDefault="005C0454" w:rsidP="005C0454">
            <w:pPr>
              <w:rPr>
                <w:rFonts w:asciiTheme="minorHAnsi" w:hAnsiTheme="minorHAnsi" w:cs="Arial"/>
                <w:sz w:val="22"/>
                <w:szCs w:val="22"/>
              </w:rPr>
            </w:pPr>
            <w:r w:rsidRPr="00B0278C">
              <w:rPr>
                <w:rFonts w:asciiTheme="minorHAnsi" w:hAnsiTheme="minorHAnsi" w:cs="Arial"/>
                <w:sz w:val="22"/>
                <w:szCs w:val="22"/>
              </w:rPr>
              <w:t>Staff Information</w:t>
            </w:r>
          </w:p>
        </w:tc>
        <w:tc>
          <w:tcPr>
            <w:tcW w:w="7038" w:type="dxa"/>
          </w:tcPr>
          <w:p w:rsidR="005C0454" w:rsidRPr="00B0278C" w:rsidRDefault="005C0454" w:rsidP="005C0454">
            <w:pPr>
              <w:numPr>
                <w:ilvl w:val="0"/>
                <w:numId w:val="5"/>
              </w:numPr>
              <w:contextualSpacing/>
              <w:rPr>
                <w:rFonts w:asciiTheme="minorHAnsi" w:eastAsiaTheme="minorHAnsi" w:hAnsiTheme="minorHAnsi" w:cs="Arial"/>
                <w:sz w:val="22"/>
                <w:szCs w:val="22"/>
              </w:rPr>
            </w:pPr>
            <w:r w:rsidRPr="00B0278C">
              <w:rPr>
                <w:rFonts w:asciiTheme="minorHAnsi" w:eastAsiaTheme="minorHAnsi" w:hAnsiTheme="minorHAnsi" w:cs="Arial"/>
                <w:sz w:val="22"/>
                <w:szCs w:val="22"/>
              </w:rPr>
              <w:t>Staff Contact List</w:t>
            </w:r>
          </w:p>
          <w:p w:rsidR="005C0454" w:rsidRPr="00B0278C" w:rsidRDefault="005C0454" w:rsidP="005C0454">
            <w:pPr>
              <w:numPr>
                <w:ilvl w:val="0"/>
                <w:numId w:val="5"/>
              </w:numPr>
              <w:contextualSpacing/>
              <w:rPr>
                <w:rFonts w:asciiTheme="minorHAnsi" w:eastAsiaTheme="minorHAnsi" w:hAnsiTheme="minorHAnsi" w:cs="Arial"/>
                <w:sz w:val="22"/>
                <w:szCs w:val="22"/>
              </w:rPr>
            </w:pPr>
            <w:r w:rsidRPr="00B0278C">
              <w:rPr>
                <w:rFonts w:asciiTheme="minorHAnsi" w:eastAsiaTheme="minorHAnsi" w:hAnsiTheme="minorHAnsi" w:cs="Arial"/>
                <w:sz w:val="22"/>
                <w:szCs w:val="22"/>
              </w:rPr>
              <w:t>Meet the KIPP Staff</w:t>
            </w:r>
          </w:p>
          <w:p w:rsidR="005C0454" w:rsidRPr="00B0278C" w:rsidRDefault="005C0454" w:rsidP="005C0454">
            <w:pPr>
              <w:numPr>
                <w:ilvl w:val="0"/>
                <w:numId w:val="5"/>
              </w:numPr>
              <w:contextualSpacing/>
              <w:rPr>
                <w:rFonts w:asciiTheme="minorHAnsi" w:eastAsiaTheme="minorHAnsi" w:hAnsiTheme="minorHAnsi" w:cs="Arial"/>
                <w:sz w:val="22"/>
                <w:szCs w:val="22"/>
              </w:rPr>
            </w:pPr>
            <w:r w:rsidRPr="00B0278C">
              <w:rPr>
                <w:rFonts w:asciiTheme="minorHAnsi" w:eastAsiaTheme="minorHAnsi" w:hAnsiTheme="minorHAnsi" w:cs="Arial"/>
                <w:sz w:val="22"/>
                <w:szCs w:val="22"/>
              </w:rPr>
              <w:t>Who Do I Go To</w:t>
            </w:r>
          </w:p>
        </w:tc>
      </w:tr>
      <w:tr w:rsidR="005C0454" w:rsidRPr="00B0278C" w:rsidTr="00E117CF">
        <w:tc>
          <w:tcPr>
            <w:tcW w:w="2538" w:type="dxa"/>
            <w:vAlign w:val="center"/>
          </w:tcPr>
          <w:p w:rsidR="005C0454" w:rsidRPr="00B0278C" w:rsidRDefault="005C0454" w:rsidP="005C0454">
            <w:pPr>
              <w:rPr>
                <w:rFonts w:asciiTheme="minorHAnsi" w:hAnsiTheme="minorHAnsi" w:cs="Arial"/>
                <w:sz w:val="22"/>
                <w:szCs w:val="22"/>
              </w:rPr>
            </w:pPr>
            <w:r w:rsidRPr="00B0278C">
              <w:rPr>
                <w:rFonts w:asciiTheme="minorHAnsi" w:hAnsiTheme="minorHAnsi" w:cs="Arial"/>
                <w:sz w:val="22"/>
                <w:szCs w:val="22"/>
              </w:rPr>
              <w:t>Schedule</w:t>
            </w:r>
          </w:p>
        </w:tc>
        <w:tc>
          <w:tcPr>
            <w:tcW w:w="7038" w:type="dxa"/>
          </w:tcPr>
          <w:p w:rsidR="005C0454" w:rsidRPr="00B0278C" w:rsidRDefault="005C0454" w:rsidP="005C0454">
            <w:pPr>
              <w:numPr>
                <w:ilvl w:val="0"/>
                <w:numId w:val="5"/>
              </w:numPr>
              <w:spacing w:after="200"/>
              <w:contextualSpacing/>
              <w:rPr>
                <w:rFonts w:asciiTheme="minorHAnsi" w:eastAsiaTheme="minorHAnsi" w:hAnsiTheme="minorHAnsi" w:cs="Arial"/>
                <w:sz w:val="22"/>
                <w:szCs w:val="22"/>
              </w:rPr>
            </w:pPr>
            <w:r w:rsidRPr="00B0278C">
              <w:rPr>
                <w:rFonts w:asciiTheme="minorHAnsi" w:eastAsiaTheme="minorHAnsi" w:hAnsiTheme="minorHAnsi" w:cs="Arial"/>
                <w:sz w:val="22"/>
                <w:szCs w:val="22"/>
              </w:rPr>
              <w:t>School Day Schedule</w:t>
            </w:r>
          </w:p>
          <w:p w:rsidR="005C0454" w:rsidRPr="00B0278C" w:rsidRDefault="005C0454" w:rsidP="005C0454">
            <w:pPr>
              <w:numPr>
                <w:ilvl w:val="0"/>
                <w:numId w:val="5"/>
              </w:numPr>
              <w:spacing w:after="200"/>
              <w:contextualSpacing/>
              <w:rPr>
                <w:rFonts w:asciiTheme="minorHAnsi" w:eastAsiaTheme="minorHAnsi" w:hAnsiTheme="minorHAnsi" w:cs="Arial"/>
                <w:sz w:val="22"/>
                <w:szCs w:val="22"/>
              </w:rPr>
            </w:pPr>
            <w:r w:rsidRPr="00B0278C">
              <w:rPr>
                <w:rFonts w:asciiTheme="minorHAnsi" w:eastAsiaTheme="minorHAnsi" w:hAnsiTheme="minorHAnsi" w:cs="Arial"/>
                <w:sz w:val="22"/>
                <w:szCs w:val="22"/>
              </w:rPr>
              <w:t>School Calendar</w:t>
            </w:r>
          </w:p>
          <w:p w:rsidR="005C0454" w:rsidRPr="00B0278C" w:rsidRDefault="005C0454" w:rsidP="005C0454">
            <w:pPr>
              <w:numPr>
                <w:ilvl w:val="0"/>
                <w:numId w:val="5"/>
              </w:numPr>
              <w:contextualSpacing/>
              <w:rPr>
                <w:rFonts w:asciiTheme="minorHAnsi" w:eastAsiaTheme="minorHAnsi" w:hAnsiTheme="minorHAnsi" w:cs="Arial"/>
                <w:sz w:val="22"/>
                <w:szCs w:val="22"/>
              </w:rPr>
            </w:pPr>
            <w:r w:rsidRPr="00B0278C">
              <w:rPr>
                <w:rFonts w:asciiTheme="minorHAnsi" w:eastAsiaTheme="minorHAnsi" w:hAnsiTheme="minorHAnsi" w:cs="Arial"/>
                <w:sz w:val="22"/>
                <w:szCs w:val="22"/>
              </w:rPr>
              <w:t>School Closings</w:t>
            </w:r>
          </w:p>
          <w:p w:rsidR="005C0454" w:rsidRPr="00B0278C" w:rsidRDefault="005C0454" w:rsidP="005C0454">
            <w:pPr>
              <w:numPr>
                <w:ilvl w:val="0"/>
                <w:numId w:val="5"/>
              </w:numPr>
              <w:contextualSpacing/>
              <w:rPr>
                <w:rFonts w:asciiTheme="minorHAnsi" w:eastAsiaTheme="minorHAnsi" w:hAnsiTheme="minorHAnsi" w:cs="Arial"/>
                <w:sz w:val="22"/>
                <w:szCs w:val="22"/>
              </w:rPr>
            </w:pPr>
            <w:r w:rsidRPr="00B0278C">
              <w:rPr>
                <w:rFonts w:asciiTheme="minorHAnsi" w:eastAsiaTheme="minorHAnsi" w:hAnsiTheme="minorHAnsi" w:cstheme="minorBidi"/>
                <w:sz w:val="22"/>
                <w:szCs w:val="22"/>
              </w:rPr>
              <w:t xml:space="preserve">Attendance Expectations </w:t>
            </w:r>
          </w:p>
        </w:tc>
      </w:tr>
      <w:tr w:rsidR="005C0454" w:rsidRPr="00B0278C" w:rsidTr="00E117CF">
        <w:tc>
          <w:tcPr>
            <w:tcW w:w="2538" w:type="dxa"/>
            <w:vAlign w:val="center"/>
          </w:tcPr>
          <w:p w:rsidR="005C0454" w:rsidRPr="00B0278C" w:rsidRDefault="005C0454" w:rsidP="005C0454">
            <w:pPr>
              <w:rPr>
                <w:rFonts w:asciiTheme="minorHAnsi" w:hAnsiTheme="minorHAnsi" w:cs="Arial"/>
                <w:sz w:val="22"/>
                <w:szCs w:val="22"/>
              </w:rPr>
            </w:pPr>
            <w:r w:rsidRPr="00B0278C">
              <w:rPr>
                <w:rFonts w:asciiTheme="minorHAnsi" w:hAnsiTheme="minorHAnsi" w:cs="Arial"/>
                <w:sz w:val="22"/>
                <w:szCs w:val="22"/>
              </w:rPr>
              <w:t>Academic Policies</w:t>
            </w:r>
          </w:p>
        </w:tc>
        <w:tc>
          <w:tcPr>
            <w:tcW w:w="7038" w:type="dxa"/>
          </w:tcPr>
          <w:p w:rsidR="005C0454" w:rsidRPr="00B0278C" w:rsidRDefault="005C0454" w:rsidP="005C0454">
            <w:pPr>
              <w:numPr>
                <w:ilvl w:val="0"/>
                <w:numId w:val="4"/>
              </w:numPr>
              <w:rPr>
                <w:rFonts w:asciiTheme="minorHAnsi" w:eastAsiaTheme="minorHAnsi" w:hAnsiTheme="minorHAnsi" w:cstheme="minorBidi"/>
                <w:sz w:val="22"/>
                <w:szCs w:val="22"/>
              </w:rPr>
            </w:pPr>
            <w:r w:rsidRPr="00B0278C">
              <w:rPr>
                <w:rFonts w:asciiTheme="minorHAnsi" w:eastAsiaTheme="minorHAnsi" w:hAnsiTheme="minorHAnsi" w:cstheme="minorBidi"/>
                <w:sz w:val="22"/>
                <w:szCs w:val="22"/>
              </w:rPr>
              <w:t>Academic Expectations</w:t>
            </w:r>
          </w:p>
          <w:p w:rsidR="005C0454" w:rsidRPr="00B0278C" w:rsidRDefault="005C0454" w:rsidP="005C0454">
            <w:pPr>
              <w:numPr>
                <w:ilvl w:val="0"/>
                <w:numId w:val="4"/>
              </w:numPr>
              <w:rPr>
                <w:rFonts w:asciiTheme="minorHAnsi" w:eastAsiaTheme="minorHAnsi" w:hAnsiTheme="minorHAnsi" w:cstheme="minorBidi"/>
                <w:sz w:val="22"/>
                <w:szCs w:val="22"/>
              </w:rPr>
            </w:pPr>
            <w:r w:rsidRPr="00B0278C">
              <w:rPr>
                <w:rFonts w:asciiTheme="minorHAnsi" w:eastAsiaTheme="minorHAnsi" w:hAnsiTheme="minorHAnsi" w:cstheme="minorBidi"/>
                <w:sz w:val="22"/>
                <w:szCs w:val="22"/>
              </w:rPr>
              <w:t>Homework</w:t>
            </w:r>
          </w:p>
          <w:p w:rsidR="005C0454" w:rsidRPr="00B0278C" w:rsidRDefault="005C0454" w:rsidP="005C0454">
            <w:pPr>
              <w:numPr>
                <w:ilvl w:val="0"/>
                <w:numId w:val="4"/>
              </w:numPr>
              <w:rPr>
                <w:rFonts w:asciiTheme="minorHAnsi" w:eastAsiaTheme="minorHAnsi" w:hAnsiTheme="minorHAnsi" w:cstheme="minorBidi"/>
                <w:sz w:val="22"/>
                <w:szCs w:val="22"/>
              </w:rPr>
            </w:pPr>
            <w:r w:rsidRPr="00B0278C">
              <w:rPr>
                <w:rFonts w:asciiTheme="minorHAnsi" w:eastAsiaTheme="minorHAnsi" w:hAnsiTheme="minorHAnsi" w:cstheme="minorBidi"/>
                <w:sz w:val="22"/>
                <w:szCs w:val="22"/>
              </w:rPr>
              <w:t>Promotion</w:t>
            </w:r>
            <w:r w:rsidRPr="00B0278C">
              <w:rPr>
                <w:rFonts w:asciiTheme="minorHAnsi" w:eastAsiaTheme="minorHAnsi" w:hAnsiTheme="minorHAnsi" w:cstheme="minorBidi"/>
                <w:sz w:val="22"/>
                <w:szCs w:val="22"/>
              </w:rPr>
              <w:tab/>
            </w:r>
          </w:p>
          <w:p w:rsidR="005C0454" w:rsidRPr="00B0278C" w:rsidRDefault="005C0454" w:rsidP="005C0454">
            <w:pPr>
              <w:numPr>
                <w:ilvl w:val="0"/>
                <w:numId w:val="4"/>
              </w:numPr>
              <w:rPr>
                <w:rFonts w:asciiTheme="minorHAnsi" w:eastAsiaTheme="minorHAnsi" w:hAnsiTheme="minorHAnsi" w:cstheme="minorBidi"/>
                <w:sz w:val="22"/>
                <w:szCs w:val="22"/>
              </w:rPr>
            </w:pPr>
            <w:r w:rsidRPr="00B0278C">
              <w:rPr>
                <w:rFonts w:asciiTheme="minorHAnsi" w:eastAsiaTheme="minorHAnsi" w:hAnsiTheme="minorHAnsi" w:cstheme="minorBidi"/>
                <w:sz w:val="22"/>
                <w:szCs w:val="22"/>
              </w:rPr>
              <w:t>Academic Integrity</w:t>
            </w:r>
          </w:p>
        </w:tc>
      </w:tr>
      <w:tr w:rsidR="005C0454" w:rsidRPr="00B0278C" w:rsidTr="00E117CF">
        <w:tc>
          <w:tcPr>
            <w:tcW w:w="2538" w:type="dxa"/>
            <w:vAlign w:val="center"/>
          </w:tcPr>
          <w:p w:rsidR="005C0454" w:rsidRPr="00B0278C" w:rsidRDefault="005C0454" w:rsidP="005C0454">
            <w:pPr>
              <w:rPr>
                <w:rFonts w:asciiTheme="minorHAnsi" w:hAnsiTheme="minorHAnsi" w:cs="Arial"/>
                <w:sz w:val="22"/>
                <w:szCs w:val="22"/>
              </w:rPr>
            </w:pPr>
            <w:r w:rsidRPr="00B0278C">
              <w:rPr>
                <w:rFonts w:asciiTheme="minorHAnsi" w:hAnsiTheme="minorHAnsi" w:cs="Arial"/>
                <w:sz w:val="22"/>
                <w:szCs w:val="22"/>
              </w:rPr>
              <w:t>School-Level Policies</w:t>
            </w:r>
          </w:p>
        </w:tc>
        <w:tc>
          <w:tcPr>
            <w:tcW w:w="7038" w:type="dxa"/>
          </w:tcPr>
          <w:p w:rsidR="005C0454" w:rsidRPr="00B0278C" w:rsidRDefault="005C0454" w:rsidP="005C0454">
            <w:pPr>
              <w:numPr>
                <w:ilvl w:val="0"/>
                <w:numId w:val="4"/>
              </w:numPr>
              <w:rPr>
                <w:rFonts w:asciiTheme="minorHAnsi" w:eastAsiaTheme="minorHAnsi" w:hAnsiTheme="minorHAnsi" w:cstheme="minorBidi"/>
                <w:sz w:val="22"/>
                <w:szCs w:val="22"/>
              </w:rPr>
            </w:pPr>
            <w:r w:rsidRPr="00B0278C">
              <w:rPr>
                <w:rFonts w:asciiTheme="minorHAnsi" w:eastAsiaTheme="minorHAnsi" w:hAnsiTheme="minorHAnsi" w:cstheme="minorBidi"/>
                <w:sz w:val="22"/>
                <w:szCs w:val="22"/>
              </w:rPr>
              <w:t>Cell Phone Usage</w:t>
            </w:r>
          </w:p>
          <w:p w:rsidR="005C0454" w:rsidRPr="00B0278C" w:rsidRDefault="005C0454" w:rsidP="005C0454">
            <w:pPr>
              <w:numPr>
                <w:ilvl w:val="0"/>
                <w:numId w:val="4"/>
              </w:numPr>
              <w:rPr>
                <w:rFonts w:asciiTheme="minorHAnsi" w:eastAsiaTheme="minorHAnsi" w:hAnsiTheme="minorHAnsi" w:cstheme="minorBidi"/>
                <w:sz w:val="22"/>
                <w:szCs w:val="22"/>
              </w:rPr>
            </w:pPr>
            <w:r w:rsidRPr="00B0278C">
              <w:rPr>
                <w:rFonts w:asciiTheme="minorHAnsi" w:eastAsiaTheme="minorHAnsi" w:hAnsiTheme="minorHAnsi" w:cstheme="minorBidi"/>
                <w:sz w:val="22"/>
                <w:szCs w:val="22"/>
              </w:rPr>
              <w:t>Enrollment</w:t>
            </w:r>
          </w:p>
          <w:p w:rsidR="005C0454" w:rsidRPr="00B0278C" w:rsidRDefault="005C0454" w:rsidP="005C0454">
            <w:pPr>
              <w:numPr>
                <w:ilvl w:val="0"/>
                <w:numId w:val="4"/>
              </w:numPr>
              <w:rPr>
                <w:rFonts w:asciiTheme="minorHAnsi" w:eastAsiaTheme="minorHAnsi" w:hAnsiTheme="minorHAnsi" w:cstheme="minorBidi"/>
                <w:sz w:val="22"/>
                <w:szCs w:val="22"/>
              </w:rPr>
            </w:pPr>
            <w:r w:rsidRPr="00B0278C">
              <w:rPr>
                <w:rFonts w:asciiTheme="minorHAnsi" w:eastAsiaTheme="minorHAnsi" w:hAnsiTheme="minorHAnsi" w:cstheme="minorBidi"/>
                <w:sz w:val="22"/>
                <w:szCs w:val="22"/>
              </w:rPr>
              <w:t>Food Services</w:t>
            </w:r>
          </w:p>
          <w:p w:rsidR="005C0454" w:rsidRPr="00B0278C" w:rsidRDefault="005C0454" w:rsidP="005C0454">
            <w:pPr>
              <w:numPr>
                <w:ilvl w:val="0"/>
                <w:numId w:val="4"/>
              </w:numPr>
              <w:rPr>
                <w:rFonts w:asciiTheme="minorHAnsi" w:eastAsiaTheme="minorHAnsi" w:hAnsiTheme="minorHAnsi" w:cstheme="minorBidi"/>
                <w:sz w:val="22"/>
                <w:szCs w:val="22"/>
              </w:rPr>
            </w:pPr>
            <w:r w:rsidRPr="00B0278C">
              <w:rPr>
                <w:rFonts w:asciiTheme="minorHAnsi" w:eastAsiaTheme="minorHAnsi" w:hAnsiTheme="minorHAnsi" w:cstheme="minorBidi"/>
                <w:sz w:val="22"/>
                <w:szCs w:val="22"/>
              </w:rPr>
              <w:t>Transportation</w:t>
            </w:r>
          </w:p>
          <w:p w:rsidR="005C0454" w:rsidRPr="00B0278C" w:rsidRDefault="005C0454" w:rsidP="005C0454">
            <w:pPr>
              <w:numPr>
                <w:ilvl w:val="0"/>
                <w:numId w:val="4"/>
              </w:numPr>
              <w:rPr>
                <w:rFonts w:asciiTheme="minorHAnsi" w:eastAsiaTheme="minorHAnsi" w:hAnsiTheme="minorHAnsi" w:cstheme="minorBidi"/>
                <w:sz w:val="22"/>
                <w:szCs w:val="22"/>
              </w:rPr>
            </w:pPr>
            <w:r w:rsidRPr="00B0278C">
              <w:rPr>
                <w:rFonts w:asciiTheme="minorHAnsi" w:eastAsiaTheme="minorHAnsi" w:hAnsiTheme="minorHAnsi" w:cstheme="minorBidi"/>
                <w:sz w:val="22"/>
                <w:szCs w:val="22"/>
              </w:rPr>
              <w:t>Dismissal</w:t>
            </w:r>
          </w:p>
          <w:p w:rsidR="005C0454" w:rsidRPr="00B0278C" w:rsidRDefault="005C0454" w:rsidP="005C0454">
            <w:pPr>
              <w:numPr>
                <w:ilvl w:val="0"/>
                <w:numId w:val="4"/>
              </w:numPr>
              <w:rPr>
                <w:rFonts w:asciiTheme="minorHAnsi" w:eastAsiaTheme="minorHAnsi" w:hAnsiTheme="minorHAnsi" w:cstheme="minorBidi"/>
                <w:sz w:val="22"/>
                <w:szCs w:val="22"/>
              </w:rPr>
            </w:pPr>
            <w:r w:rsidRPr="00B0278C">
              <w:rPr>
                <w:rFonts w:asciiTheme="minorHAnsi" w:eastAsiaTheme="minorHAnsi" w:hAnsiTheme="minorHAnsi" w:cstheme="minorBidi"/>
                <w:sz w:val="22"/>
                <w:szCs w:val="22"/>
              </w:rPr>
              <w:t>Field Lessons</w:t>
            </w:r>
          </w:p>
          <w:p w:rsidR="005C0454" w:rsidRPr="00B0278C" w:rsidRDefault="005C0454" w:rsidP="005C0454">
            <w:pPr>
              <w:numPr>
                <w:ilvl w:val="0"/>
                <w:numId w:val="4"/>
              </w:numPr>
              <w:rPr>
                <w:rFonts w:asciiTheme="minorHAnsi" w:eastAsiaTheme="minorHAnsi" w:hAnsiTheme="minorHAnsi" w:cstheme="minorBidi"/>
                <w:sz w:val="22"/>
                <w:szCs w:val="22"/>
              </w:rPr>
            </w:pPr>
            <w:r w:rsidRPr="00B0278C">
              <w:rPr>
                <w:rFonts w:asciiTheme="minorHAnsi" w:eastAsiaTheme="minorHAnsi" w:hAnsiTheme="minorHAnsi" w:cstheme="minorBidi"/>
                <w:sz w:val="22"/>
                <w:szCs w:val="22"/>
              </w:rPr>
              <w:t>Dress Code</w:t>
            </w:r>
          </w:p>
          <w:p w:rsidR="005C0454" w:rsidRPr="00B0278C" w:rsidRDefault="005C0454" w:rsidP="005C0454">
            <w:pPr>
              <w:numPr>
                <w:ilvl w:val="0"/>
                <w:numId w:val="4"/>
              </w:numPr>
              <w:rPr>
                <w:rFonts w:asciiTheme="minorHAnsi" w:eastAsiaTheme="minorHAnsi" w:hAnsiTheme="minorHAnsi" w:cstheme="minorBidi"/>
                <w:sz w:val="22"/>
                <w:szCs w:val="22"/>
              </w:rPr>
            </w:pPr>
            <w:r w:rsidRPr="00B0278C">
              <w:rPr>
                <w:rFonts w:asciiTheme="minorHAnsi" w:eastAsiaTheme="minorHAnsi" w:hAnsiTheme="minorHAnsi" w:cstheme="minorBidi"/>
                <w:sz w:val="22"/>
                <w:szCs w:val="22"/>
              </w:rPr>
              <w:t>Immunizations</w:t>
            </w:r>
          </w:p>
          <w:p w:rsidR="005C0454" w:rsidRPr="00B0278C" w:rsidRDefault="005C0454" w:rsidP="005C0454">
            <w:pPr>
              <w:numPr>
                <w:ilvl w:val="0"/>
                <w:numId w:val="4"/>
              </w:numPr>
              <w:rPr>
                <w:rFonts w:asciiTheme="minorHAnsi" w:eastAsiaTheme="minorHAnsi" w:hAnsiTheme="minorHAnsi" w:cstheme="minorBidi"/>
                <w:sz w:val="22"/>
                <w:szCs w:val="22"/>
              </w:rPr>
            </w:pPr>
            <w:r w:rsidRPr="00B0278C">
              <w:rPr>
                <w:rFonts w:asciiTheme="minorHAnsi" w:eastAsiaTheme="minorHAnsi" w:hAnsiTheme="minorHAnsi" w:cstheme="minorBidi"/>
                <w:sz w:val="22"/>
                <w:szCs w:val="22"/>
              </w:rPr>
              <w:t>Student Health/Sickness Policies</w:t>
            </w:r>
          </w:p>
          <w:p w:rsidR="005C0454" w:rsidRPr="00B0278C" w:rsidRDefault="005C0454" w:rsidP="005C0454">
            <w:pPr>
              <w:numPr>
                <w:ilvl w:val="0"/>
                <w:numId w:val="4"/>
              </w:numPr>
              <w:rPr>
                <w:rFonts w:asciiTheme="minorHAnsi" w:eastAsiaTheme="minorHAnsi" w:hAnsiTheme="minorHAnsi" w:cstheme="minorBidi"/>
                <w:sz w:val="22"/>
                <w:szCs w:val="22"/>
              </w:rPr>
            </w:pPr>
            <w:r w:rsidRPr="00B0278C">
              <w:rPr>
                <w:rFonts w:asciiTheme="minorHAnsi" w:eastAsiaTheme="minorHAnsi" w:hAnsiTheme="minorHAnsi" w:cstheme="minorBidi"/>
                <w:sz w:val="22"/>
                <w:szCs w:val="22"/>
              </w:rPr>
              <w:t>Counseling</w:t>
            </w:r>
          </w:p>
        </w:tc>
      </w:tr>
      <w:tr w:rsidR="005C0454" w:rsidRPr="00B0278C" w:rsidTr="00E117CF">
        <w:tc>
          <w:tcPr>
            <w:tcW w:w="2538" w:type="dxa"/>
            <w:vAlign w:val="center"/>
          </w:tcPr>
          <w:p w:rsidR="005C0454" w:rsidRPr="00B0278C" w:rsidRDefault="005C0454" w:rsidP="005C0454">
            <w:pPr>
              <w:rPr>
                <w:rFonts w:asciiTheme="minorHAnsi" w:hAnsiTheme="minorHAnsi" w:cs="Arial"/>
                <w:sz w:val="22"/>
                <w:szCs w:val="22"/>
              </w:rPr>
            </w:pPr>
            <w:r w:rsidRPr="00B0278C">
              <w:rPr>
                <w:rFonts w:asciiTheme="minorHAnsi" w:hAnsiTheme="minorHAnsi" w:cs="Arial"/>
                <w:sz w:val="22"/>
                <w:szCs w:val="22"/>
              </w:rPr>
              <w:t>Mandatory Legal Policies</w:t>
            </w:r>
          </w:p>
        </w:tc>
        <w:tc>
          <w:tcPr>
            <w:tcW w:w="7038" w:type="dxa"/>
          </w:tcPr>
          <w:p w:rsidR="005C0454" w:rsidRPr="00B0278C" w:rsidRDefault="005C0454" w:rsidP="005C0454">
            <w:pPr>
              <w:numPr>
                <w:ilvl w:val="0"/>
                <w:numId w:val="6"/>
              </w:numPr>
              <w:spacing w:after="200"/>
              <w:contextualSpacing/>
              <w:rPr>
                <w:rFonts w:asciiTheme="minorHAnsi" w:eastAsiaTheme="minorHAnsi" w:hAnsiTheme="minorHAnsi" w:cs="Arial"/>
                <w:sz w:val="22"/>
                <w:szCs w:val="22"/>
              </w:rPr>
            </w:pPr>
            <w:r w:rsidRPr="00B0278C">
              <w:rPr>
                <w:rFonts w:asciiTheme="minorHAnsi" w:eastAsiaTheme="minorHAnsi" w:hAnsiTheme="minorHAnsi" w:cs="Arial"/>
                <w:sz w:val="22"/>
                <w:szCs w:val="22"/>
              </w:rPr>
              <w:t>Suspensions</w:t>
            </w:r>
          </w:p>
          <w:p w:rsidR="005C0454" w:rsidRPr="00B0278C" w:rsidRDefault="005C0454" w:rsidP="005C0454">
            <w:pPr>
              <w:numPr>
                <w:ilvl w:val="0"/>
                <w:numId w:val="6"/>
              </w:numPr>
              <w:spacing w:after="200"/>
              <w:contextualSpacing/>
              <w:rPr>
                <w:rFonts w:asciiTheme="minorHAnsi" w:eastAsiaTheme="minorHAnsi" w:hAnsiTheme="minorHAnsi" w:cs="Arial"/>
                <w:sz w:val="22"/>
                <w:szCs w:val="22"/>
              </w:rPr>
            </w:pPr>
            <w:r w:rsidRPr="00B0278C">
              <w:rPr>
                <w:rFonts w:asciiTheme="minorHAnsi" w:eastAsiaTheme="minorHAnsi" w:hAnsiTheme="minorHAnsi" w:cs="Arial"/>
                <w:sz w:val="22"/>
                <w:szCs w:val="22"/>
              </w:rPr>
              <w:t>Discipline for Students with Special Needs</w:t>
            </w:r>
          </w:p>
          <w:p w:rsidR="005C0454" w:rsidRPr="00B0278C" w:rsidRDefault="005C0454" w:rsidP="005C0454">
            <w:pPr>
              <w:numPr>
                <w:ilvl w:val="0"/>
                <w:numId w:val="6"/>
              </w:numPr>
              <w:spacing w:after="200"/>
              <w:contextualSpacing/>
              <w:rPr>
                <w:rFonts w:asciiTheme="minorHAnsi" w:eastAsiaTheme="minorHAnsi" w:hAnsiTheme="minorHAnsi" w:cs="Arial"/>
                <w:sz w:val="22"/>
                <w:szCs w:val="22"/>
              </w:rPr>
            </w:pPr>
            <w:r w:rsidRPr="00B0278C">
              <w:rPr>
                <w:rFonts w:asciiTheme="minorHAnsi" w:eastAsiaTheme="minorHAnsi" w:hAnsiTheme="minorHAnsi" w:cs="Arial"/>
                <w:sz w:val="22"/>
                <w:szCs w:val="22"/>
              </w:rPr>
              <w:t>Anti-Bullying Policy</w:t>
            </w:r>
          </w:p>
          <w:p w:rsidR="005C0454" w:rsidRPr="00B0278C" w:rsidRDefault="005C0454" w:rsidP="005C0454">
            <w:pPr>
              <w:numPr>
                <w:ilvl w:val="0"/>
                <w:numId w:val="6"/>
              </w:numPr>
              <w:spacing w:after="200"/>
              <w:contextualSpacing/>
              <w:rPr>
                <w:rFonts w:asciiTheme="minorHAnsi" w:eastAsiaTheme="minorHAnsi" w:hAnsiTheme="minorHAnsi" w:cs="Arial"/>
                <w:sz w:val="22"/>
                <w:szCs w:val="22"/>
              </w:rPr>
            </w:pPr>
            <w:r w:rsidRPr="00B0278C">
              <w:rPr>
                <w:rFonts w:asciiTheme="minorHAnsi" w:eastAsiaTheme="minorHAnsi" w:hAnsiTheme="minorHAnsi" w:cs="Arial"/>
                <w:sz w:val="22"/>
                <w:szCs w:val="22"/>
              </w:rPr>
              <w:t>Student Technology Use Policy</w:t>
            </w:r>
          </w:p>
          <w:p w:rsidR="005C0454" w:rsidRPr="00B0278C" w:rsidRDefault="005C0454" w:rsidP="005C0454">
            <w:pPr>
              <w:numPr>
                <w:ilvl w:val="0"/>
                <w:numId w:val="6"/>
              </w:numPr>
              <w:spacing w:after="200"/>
              <w:contextualSpacing/>
              <w:rPr>
                <w:rFonts w:asciiTheme="minorHAnsi" w:eastAsiaTheme="minorHAnsi" w:hAnsiTheme="minorHAnsi" w:cs="Arial"/>
                <w:sz w:val="22"/>
                <w:szCs w:val="22"/>
              </w:rPr>
            </w:pPr>
            <w:proofErr w:type="spellStart"/>
            <w:r w:rsidRPr="00B0278C">
              <w:rPr>
                <w:rFonts w:asciiTheme="minorHAnsi" w:eastAsiaTheme="minorHAnsi" w:hAnsiTheme="minorHAnsi" w:cs="Arial"/>
                <w:sz w:val="22"/>
                <w:szCs w:val="22"/>
              </w:rPr>
              <w:t>FERPA</w:t>
            </w:r>
            <w:proofErr w:type="spellEnd"/>
            <w:r w:rsidRPr="00B0278C">
              <w:rPr>
                <w:rFonts w:asciiTheme="minorHAnsi" w:eastAsiaTheme="minorHAnsi" w:hAnsiTheme="minorHAnsi" w:cs="Arial"/>
                <w:sz w:val="22"/>
                <w:szCs w:val="22"/>
              </w:rPr>
              <w:t xml:space="preserve"> Policy (Student Data Privacy)</w:t>
            </w:r>
          </w:p>
          <w:p w:rsidR="005C0454" w:rsidRPr="00B0278C" w:rsidRDefault="005C0454" w:rsidP="005C0454">
            <w:pPr>
              <w:numPr>
                <w:ilvl w:val="0"/>
                <w:numId w:val="6"/>
              </w:numPr>
              <w:spacing w:after="200"/>
              <w:contextualSpacing/>
              <w:rPr>
                <w:rFonts w:asciiTheme="minorHAnsi" w:eastAsiaTheme="minorHAnsi" w:hAnsiTheme="minorHAnsi" w:cs="Arial"/>
                <w:sz w:val="22"/>
                <w:szCs w:val="22"/>
              </w:rPr>
            </w:pPr>
            <w:r w:rsidRPr="00B0278C">
              <w:rPr>
                <w:rFonts w:asciiTheme="minorHAnsi" w:eastAsiaTheme="minorHAnsi" w:hAnsiTheme="minorHAnsi" w:cs="Arial"/>
                <w:sz w:val="22"/>
                <w:szCs w:val="22"/>
              </w:rPr>
              <w:t>Mandated Reporting</w:t>
            </w:r>
          </w:p>
          <w:p w:rsidR="005C0454" w:rsidRPr="00B0278C" w:rsidRDefault="005C0454" w:rsidP="005C0454">
            <w:pPr>
              <w:numPr>
                <w:ilvl w:val="0"/>
                <w:numId w:val="6"/>
              </w:numPr>
              <w:contextualSpacing/>
              <w:rPr>
                <w:rFonts w:asciiTheme="minorHAnsi" w:eastAsiaTheme="minorHAnsi" w:hAnsiTheme="minorHAnsi" w:cs="Arial"/>
                <w:sz w:val="22"/>
                <w:szCs w:val="22"/>
              </w:rPr>
            </w:pPr>
            <w:r w:rsidRPr="00B0278C">
              <w:rPr>
                <w:rFonts w:asciiTheme="minorHAnsi" w:eastAsiaTheme="minorHAnsi" w:hAnsiTheme="minorHAnsi" w:cs="Arial"/>
                <w:sz w:val="22"/>
                <w:szCs w:val="22"/>
              </w:rPr>
              <w:t>Board Complaint Policy</w:t>
            </w:r>
          </w:p>
        </w:tc>
      </w:tr>
      <w:tr w:rsidR="005C0454" w:rsidRPr="00B0278C" w:rsidTr="00E117CF">
        <w:tc>
          <w:tcPr>
            <w:tcW w:w="2538" w:type="dxa"/>
            <w:vAlign w:val="center"/>
          </w:tcPr>
          <w:p w:rsidR="005C0454" w:rsidRPr="00B0278C" w:rsidRDefault="005C0454" w:rsidP="005C0454">
            <w:pPr>
              <w:rPr>
                <w:rFonts w:asciiTheme="minorHAnsi" w:hAnsiTheme="minorHAnsi" w:cs="Arial"/>
                <w:sz w:val="22"/>
                <w:szCs w:val="22"/>
              </w:rPr>
            </w:pPr>
            <w:r w:rsidRPr="00B0278C">
              <w:rPr>
                <w:rFonts w:asciiTheme="minorHAnsi" w:hAnsiTheme="minorHAnsi" w:cs="Arial"/>
                <w:sz w:val="22"/>
                <w:szCs w:val="22"/>
              </w:rPr>
              <w:t>Other</w:t>
            </w:r>
          </w:p>
        </w:tc>
        <w:tc>
          <w:tcPr>
            <w:tcW w:w="7038" w:type="dxa"/>
          </w:tcPr>
          <w:p w:rsidR="005C0454" w:rsidRPr="00B0278C" w:rsidRDefault="005C0454" w:rsidP="005C0454">
            <w:pPr>
              <w:numPr>
                <w:ilvl w:val="0"/>
                <w:numId w:val="6"/>
              </w:numPr>
              <w:spacing w:after="200"/>
              <w:contextualSpacing/>
              <w:rPr>
                <w:rFonts w:asciiTheme="minorHAnsi" w:eastAsiaTheme="minorHAnsi" w:hAnsiTheme="minorHAnsi" w:cs="Arial"/>
                <w:sz w:val="22"/>
                <w:szCs w:val="22"/>
              </w:rPr>
            </w:pPr>
            <w:r w:rsidRPr="00B0278C">
              <w:rPr>
                <w:rFonts w:asciiTheme="minorHAnsi" w:eastAsiaTheme="minorHAnsi" w:hAnsiTheme="minorHAnsi" w:cs="Arial"/>
                <w:sz w:val="22"/>
                <w:szCs w:val="22"/>
              </w:rPr>
              <w:t>Family Involvement</w:t>
            </w:r>
          </w:p>
          <w:p w:rsidR="005C0454" w:rsidRPr="00B0278C" w:rsidRDefault="005C0454" w:rsidP="005C0454">
            <w:pPr>
              <w:numPr>
                <w:ilvl w:val="0"/>
                <w:numId w:val="6"/>
              </w:numPr>
              <w:spacing w:after="200"/>
              <w:contextualSpacing/>
              <w:rPr>
                <w:rFonts w:asciiTheme="minorHAnsi" w:eastAsiaTheme="minorHAnsi" w:hAnsiTheme="minorHAnsi" w:cs="Arial"/>
                <w:sz w:val="22"/>
                <w:szCs w:val="22"/>
              </w:rPr>
            </w:pPr>
            <w:r w:rsidRPr="00B0278C">
              <w:rPr>
                <w:rFonts w:asciiTheme="minorHAnsi" w:eastAsiaTheme="minorHAnsi" w:hAnsiTheme="minorHAnsi" w:cs="Arial"/>
                <w:sz w:val="22"/>
                <w:szCs w:val="22"/>
              </w:rPr>
              <w:t>Communicating with Staff</w:t>
            </w:r>
          </w:p>
        </w:tc>
      </w:tr>
    </w:tbl>
    <w:p w:rsidR="008C7EBF" w:rsidRPr="00B0278C" w:rsidRDefault="008C7EBF" w:rsidP="00E804C4">
      <w:pPr>
        <w:rPr>
          <w:rFonts w:asciiTheme="minorHAnsi" w:hAnsiTheme="minorHAnsi" w:cs="Arial"/>
          <w:i/>
          <w:sz w:val="22"/>
          <w:szCs w:val="22"/>
        </w:rPr>
      </w:pPr>
    </w:p>
    <w:p w:rsidR="002C025D" w:rsidRPr="00B0278C" w:rsidRDefault="002C025D" w:rsidP="002C025D">
      <w:pPr>
        <w:pStyle w:val="NoSpacing"/>
      </w:pPr>
    </w:p>
    <w:p w:rsidR="00767956" w:rsidRPr="00B0278C" w:rsidRDefault="00767956" w:rsidP="002C025D">
      <w:pPr>
        <w:pStyle w:val="NoSpacing"/>
      </w:pPr>
    </w:p>
    <w:p w:rsidR="00767956" w:rsidRPr="00B0278C" w:rsidRDefault="00767956" w:rsidP="002C025D">
      <w:pPr>
        <w:pStyle w:val="NoSpacing"/>
      </w:pPr>
    </w:p>
    <w:p w:rsidR="00767956" w:rsidRPr="00B0278C" w:rsidRDefault="00767956" w:rsidP="002C025D">
      <w:pPr>
        <w:pStyle w:val="NoSpacing"/>
      </w:pPr>
    </w:p>
    <w:p w:rsidR="00EF121E" w:rsidRPr="00B0278C" w:rsidRDefault="00EF121E" w:rsidP="002C025D">
      <w:pPr>
        <w:pStyle w:val="NoSpacing"/>
      </w:pPr>
    </w:p>
    <w:p w:rsidR="00EF121E" w:rsidRPr="00B0278C" w:rsidRDefault="00EF121E" w:rsidP="002C025D">
      <w:pPr>
        <w:pStyle w:val="NoSpacing"/>
      </w:pPr>
    </w:p>
    <w:p w:rsidR="00EF121E" w:rsidRPr="00B0278C" w:rsidDel="00494E30" w:rsidRDefault="00EF121E" w:rsidP="002C025D">
      <w:pPr>
        <w:pStyle w:val="NoSpacing"/>
        <w:rPr>
          <w:del w:id="387" w:author="Ilka Brito Santana" w:date="2017-07-18T12:06:00Z"/>
        </w:rPr>
      </w:pPr>
    </w:p>
    <w:p w:rsidR="00D86CC1" w:rsidRPr="00B0278C" w:rsidRDefault="00D86CC1" w:rsidP="00363BD8">
      <w:pPr>
        <w:pStyle w:val="NoSpacing"/>
        <w:shd w:val="clear" w:color="auto" w:fill="D9D9D9" w:themeFill="background1" w:themeFillShade="D9"/>
        <w:rPr>
          <w:b/>
          <w:sz w:val="28"/>
          <w:szCs w:val="28"/>
        </w:rPr>
      </w:pPr>
      <w:r w:rsidRPr="00B0278C">
        <w:rPr>
          <w:b/>
          <w:sz w:val="28"/>
          <w:szCs w:val="28"/>
        </w:rPr>
        <w:t>ABOUT THE SCHOOL</w:t>
      </w:r>
    </w:p>
    <w:p w:rsidR="00D86CC1" w:rsidRPr="00B0278C" w:rsidRDefault="00D86CC1" w:rsidP="00402353">
      <w:pPr>
        <w:pStyle w:val="NoSpacing"/>
        <w:shd w:val="clear" w:color="auto" w:fill="DBE5F1" w:themeFill="accent1" w:themeFillTint="33"/>
        <w:rPr>
          <w:b/>
          <w:sz w:val="28"/>
          <w:szCs w:val="28"/>
        </w:rPr>
      </w:pPr>
      <w:r w:rsidRPr="00B0278C">
        <w:rPr>
          <w:b/>
          <w:sz w:val="28"/>
          <w:szCs w:val="28"/>
        </w:rPr>
        <w:t>KIPP Mission</w:t>
      </w:r>
    </w:p>
    <w:p w:rsidR="00D86CC1" w:rsidRPr="00B0278C" w:rsidRDefault="00D86CC1" w:rsidP="00D86CC1">
      <w:pPr>
        <w:pStyle w:val="NoSpacing"/>
        <w:rPr>
          <w:b/>
        </w:rPr>
      </w:pPr>
    </w:p>
    <w:p w:rsidR="00D86CC1" w:rsidRPr="00B0278C" w:rsidRDefault="00D86CC1" w:rsidP="00D86CC1">
      <w:pPr>
        <w:rPr>
          <w:rFonts w:asciiTheme="minorHAnsi" w:hAnsiTheme="minorHAnsi"/>
          <w:sz w:val="22"/>
          <w:szCs w:val="22"/>
        </w:rPr>
      </w:pPr>
      <w:r w:rsidRPr="00B0278C">
        <w:rPr>
          <w:rFonts w:asciiTheme="minorHAnsi" w:hAnsiTheme="minorHAnsi"/>
          <w:bCs/>
          <w:sz w:val="22"/>
          <w:szCs w:val="22"/>
        </w:rPr>
        <w:t xml:space="preserve">KIPP </w:t>
      </w:r>
      <w:r w:rsidR="00253239" w:rsidRPr="00B0278C">
        <w:rPr>
          <w:rFonts w:asciiTheme="minorHAnsi" w:hAnsiTheme="minorHAnsi"/>
          <w:bCs/>
          <w:sz w:val="22"/>
          <w:szCs w:val="22"/>
        </w:rPr>
        <w:t xml:space="preserve">Academy </w:t>
      </w:r>
      <w:proofErr w:type="spellStart"/>
      <w:r w:rsidR="00872898" w:rsidRPr="00B0278C">
        <w:rPr>
          <w:rFonts w:asciiTheme="minorHAnsi" w:hAnsiTheme="minorHAnsi"/>
          <w:bCs/>
          <w:sz w:val="22"/>
          <w:szCs w:val="22"/>
        </w:rPr>
        <w:t>Elementary</w:t>
      </w:r>
      <w:r w:rsidR="00872898">
        <w:rPr>
          <w:rFonts w:asciiTheme="minorHAnsi" w:hAnsiTheme="minorHAnsi"/>
          <w:bCs/>
          <w:sz w:val="22"/>
          <w:szCs w:val="22"/>
        </w:rPr>
        <w:t>’s</w:t>
      </w:r>
      <w:proofErr w:type="spellEnd"/>
      <w:r w:rsidRPr="00B0278C">
        <w:rPr>
          <w:rFonts w:asciiTheme="minorHAnsi" w:hAnsiTheme="minorHAnsi"/>
          <w:sz w:val="22"/>
          <w:szCs w:val="22"/>
        </w:rPr>
        <w:t xml:space="preserve"> mission is to teach our students to develop the academic and character skills necessary to succeed in high school and college, to be self-sufficient, successful, and happy in the competitive world, and to build a better tomorrow for themselves and us all.</w:t>
      </w:r>
    </w:p>
    <w:p w:rsidR="00D86CC1" w:rsidRPr="00B0278C" w:rsidRDefault="00D86CC1" w:rsidP="00D86CC1">
      <w:pPr>
        <w:pStyle w:val="NoSpacing"/>
        <w:rPr>
          <w:b/>
        </w:rPr>
      </w:pPr>
    </w:p>
    <w:p w:rsidR="00D86CC1" w:rsidRPr="00B0278C" w:rsidRDefault="00D86CC1" w:rsidP="00402353">
      <w:pPr>
        <w:shd w:val="clear" w:color="auto" w:fill="DBE5F1" w:themeFill="accent1" w:themeFillTint="33"/>
        <w:rPr>
          <w:rFonts w:asciiTheme="minorHAnsi" w:hAnsiTheme="minorHAnsi" w:cs="Arial"/>
          <w:b/>
          <w:sz w:val="28"/>
          <w:szCs w:val="28"/>
        </w:rPr>
      </w:pPr>
      <w:r w:rsidRPr="00B0278C">
        <w:rPr>
          <w:rFonts w:asciiTheme="minorHAnsi" w:hAnsiTheme="minorHAnsi" w:cs="Arial"/>
          <w:b/>
          <w:sz w:val="28"/>
          <w:szCs w:val="28"/>
        </w:rPr>
        <w:t>School History (“Our Beginning”)</w:t>
      </w:r>
    </w:p>
    <w:p w:rsidR="00EF121E" w:rsidRPr="00B0278C" w:rsidRDefault="00EF121E" w:rsidP="00253239">
      <w:pPr>
        <w:rPr>
          <w:rFonts w:asciiTheme="minorHAnsi" w:hAnsiTheme="minorHAnsi"/>
          <w:sz w:val="22"/>
          <w:szCs w:val="22"/>
        </w:rPr>
      </w:pPr>
    </w:p>
    <w:p w:rsidR="00253239" w:rsidRPr="00B0278C" w:rsidRDefault="00253239" w:rsidP="00253239">
      <w:pPr>
        <w:rPr>
          <w:rFonts w:asciiTheme="minorHAnsi" w:hAnsiTheme="minorHAnsi"/>
          <w:sz w:val="22"/>
          <w:szCs w:val="22"/>
        </w:rPr>
      </w:pPr>
      <w:r w:rsidRPr="00B0278C">
        <w:rPr>
          <w:rFonts w:asciiTheme="minorHAnsi" w:hAnsiTheme="minorHAnsi"/>
          <w:sz w:val="22"/>
          <w:szCs w:val="22"/>
        </w:rPr>
        <w:t xml:space="preserve">KIPP Academy Elementary School was founded in 2009. KIPP Academy Elementary School is part of KIPP NYC which currently serves over 4,000 students and alumni at five elementary schools, five middle schools, and one high school. </w:t>
      </w:r>
    </w:p>
    <w:p w:rsidR="00253239" w:rsidRPr="00B0278C" w:rsidRDefault="00253239" w:rsidP="00253239">
      <w:pPr>
        <w:rPr>
          <w:rFonts w:asciiTheme="minorHAnsi" w:hAnsiTheme="minorHAnsi"/>
          <w:sz w:val="22"/>
          <w:szCs w:val="22"/>
        </w:rPr>
      </w:pPr>
    </w:p>
    <w:p w:rsidR="00253239" w:rsidRPr="00B0278C" w:rsidRDefault="00253239" w:rsidP="00253239">
      <w:pPr>
        <w:rPr>
          <w:rFonts w:asciiTheme="minorHAnsi" w:hAnsiTheme="minorHAnsi"/>
          <w:sz w:val="22"/>
          <w:szCs w:val="22"/>
        </w:rPr>
      </w:pPr>
      <w:r w:rsidRPr="00B0278C">
        <w:rPr>
          <w:rFonts w:asciiTheme="minorHAnsi" w:hAnsiTheme="minorHAnsi"/>
          <w:sz w:val="22"/>
          <w:szCs w:val="22"/>
        </w:rPr>
        <w:t>From the beginning, KIPP has focused on developing academic and character skills. Since day one, the key to our success has been the amazing teamwork of families, students and teachers working together.</w:t>
      </w:r>
    </w:p>
    <w:p w:rsidR="00D86CC1" w:rsidRPr="00B0278C" w:rsidRDefault="00D86CC1" w:rsidP="00D86CC1">
      <w:pPr>
        <w:pStyle w:val="NoSpacing"/>
        <w:rPr>
          <w:b/>
        </w:rPr>
      </w:pPr>
      <w:r w:rsidRPr="00B0278C">
        <w:rPr>
          <w:b/>
        </w:rPr>
        <w:tab/>
      </w:r>
    </w:p>
    <w:p w:rsidR="00D86CC1" w:rsidRPr="00B0278C" w:rsidRDefault="00D86CC1" w:rsidP="00402353">
      <w:pPr>
        <w:pStyle w:val="NoSpacing"/>
        <w:shd w:val="clear" w:color="auto" w:fill="DBE5F1" w:themeFill="accent1" w:themeFillTint="33"/>
        <w:rPr>
          <w:b/>
          <w:sz w:val="28"/>
          <w:szCs w:val="28"/>
        </w:rPr>
      </w:pPr>
      <w:r w:rsidRPr="00B0278C">
        <w:rPr>
          <w:b/>
          <w:sz w:val="28"/>
          <w:szCs w:val="28"/>
        </w:rPr>
        <w:t>School Credo</w:t>
      </w:r>
    </w:p>
    <w:p w:rsidR="00D86CC1" w:rsidRPr="00B0278C" w:rsidRDefault="00D86CC1" w:rsidP="00D86CC1">
      <w:pPr>
        <w:pStyle w:val="NoSpacing"/>
        <w:rPr>
          <w:b/>
        </w:rPr>
      </w:pPr>
    </w:p>
    <w:p w:rsidR="00D86CC1" w:rsidRPr="00B0278C" w:rsidRDefault="00D86CC1" w:rsidP="00D86CC1">
      <w:pPr>
        <w:jc w:val="center"/>
        <w:rPr>
          <w:rFonts w:asciiTheme="minorHAnsi" w:hAnsiTheme="minorHAnsi"/>
          <w:sz w:val="22"/>
          <w:szCs w:val="22"/>
        </w:rPr>
      </w:pPr>
      <w:r w:rsidRPr="00B0278C">
        <w:rPr>
          <w:rFonts w:asciiTheme="minorHAnsi" w:hAnsiTheme="minorHAnsi"/>
          <w:sz w:val="22"/>
          <w:szCs w:val="22"/>
        </w:rPr>
        <w:t>If there is a problem, we look for a good solution.</w:t>
      </w:r>
    </w:p>
    <w:p w:rsidR="00D86CC1" w:rsidRPr="00B0278C" w:rsidRDefault="00D86CC1" w:rsidP="00D86CC1">
      <w:pPr>
        <w:jc w:val="center"/>
        <w:rPr>
          <w:rFonts w:asciiTheme="minorHAnsi" w:hAnsiTheme="minorHAnsi"/>
          <w:sz w:val="22"/>
          <w:szCs w:val="22"/>
        </w:rPr>
      </w:pPr>
      <w:r w:rsidRPr="00B0278C">
        <w:rPr>
          <w:rFonts w:asciiTheme="minorHAnsi" w:hAnsiTheme="minorHAnsi"/>
          <w:sz w:val="22"/>
          <w:szCs w:val="22"/>
        </w:rPr>
        <w:t>If there is a better way, we try to find it.</w:t>
      </w:r>
    </w:p>
    <w:p w:rsidR="00D86CC1" w:rsidRPr="00B0278C" w:rsidRDefault="00D86CC1" w:rsidP="00D86CC1">
      <w:pPr>
        <w:jc w:val="center"/>
        <w:rPr>
          <w:rFonts w:asciiTheme="minorHAnsi" w:hAnsiTheme="minorHAnsi"/>
          <w:sz w:val="22"/>
          <w:szCs w:val="22"/>
        </w:rPr>
      </w:pPr>
      <w:r w:rsidRPr="00B0278C">
        <w:rPr>
          <w:rFonts w:asciiTheme="minorHAnsi" w:hAnsiTheme="minorHAnsi"/>
          <w:sz w:val="22"/>
          <w:szCs w:val="22"/>
        </w:rPr>
        <w:t>If we need help, we ask.</w:t>
      </w:r>
    </w:p>
    <w:p w:rsidR="00D86CC1" w:rsidRPr="00B0278C" w:rsidRDefault="00D86CC1" w:rsidP="00D86CC1">
      <w:pPr>
        <w:jc w:val="center"/>
        <w:rPr>
          <w:rFonts w:asciiTheme="minorHAnsi" w:hAnsiTheme="minorHAnsi"/>
          <w:sz w:val="22"/>
          <w:szCs w:val="22"/>
        </w:rPr>
      </w:pPr>
      <w:r w:rsidRPr="00B0278C">
        <w:rPr>
          <w:rFonts w:asciiTheme="minorHAnsi" w:hAnsiTheme="minorHAnsi"/>
          <w:sz w:val="22"/>
          <w:szCs w:val="22"/>
        </w:rPr>
        <w:t>If a teammate needs help, we give.</w:t>
      </w:r>
    </w:p>
    <w:p w:rsidR="00D86CC1" w:rsidRPr="00B0278C" w:rsidRDefault="00D86CC1" w:rsidP="00D86CC1">
      <w:pPr>
        <w:pStyle w:val="NoSpacing"/>
        <w:rPr>
          <w:b/>
        </w:rPr>
      </w:pPr>
    </w:p>
    <w:p w:rsidR="00D86CC1" w:rsidRPr="00B0278C" w:rsidRDefault="00D86CC1" w:rsidP="00402353">
      <w:pPr>
        <w:pStyle w:val="NoSpacing"/>
        <w:shd w:val="clear" w:color="auto" w:fill="DBE5F1" w:themeFill="accent1" w:themeFillTint="33"/>
        <w:rPr>
          <w:b/>
          <w:sz w:val="28"/>
          <w:szCs w:val="28"/>
        </w:rPr>
      </w:pPr>
      <w:r w:rsidRPr="00B0278C">
        <w:rPr>
          <w:b/>
          <w:sz w:val="28"/>
          <w:szCs w:val="28"/>
        </w:rPr>
        <w:t>KIPP Credo</w:t>
      </w:r>
    </w:p>
    <w:p w:rsidR="00D86CC1" w:rsidRPr="00B0278C" w:rsidRDefault="00D86CC1" w:rsidP="00D86CC1">
      <w:pPr>
        <w:pStyle w:val="Heading2"/>
        <w:jc w:val="center"/>
        <w:rPr>
          <w:rFonts w:asciiTheme="minorHAnsi" w:hAnsiTheme="minorHAnsi"/>
          <w:b w:val="0"/>
          <w:sz w:val="22"/>
          <w:szCs w:val="22"/>
        </w:rPr>
      </w:pPr>
      <w:bookmarkStart w:id="388" w:name="_Toc203953838"/>
    </w:p>
    <w:p w:rsidR="00D86CC1" w:rsidRPr="00B0278C" w:rsidRDefault="00D86CC1" w:rsidP="00D86CC1">
      <w:pPr>
        <w:pStyle w:val="Heading2"/>
        <w:jc w:val="center"/>
        <w:rPr>
          <w:rFonts w:asciiTheme="minorHAnsi" w:hAnsiTheme="minorHAnsi"/>
          <w:sz w:val="22"/>
          <w:szCs w:val="22"/>
        </w:rPr>
      </w:pPr>
      <w:r w:rsidRPr="00B0278C">
        <w:rPr>
          <w:rFonts w:asciiTheme="minorHAnsi" w:hAnsiTheme="minorHAnsi"/>
          <w:b w:val="0"/>
          <w:sz w:val="22"/>
          <w:szCs w:val="22"/>
        </w:rPr>
        <w:t>At KIPP, we believe.</w:t>
      </w:r>
      <w:bookmarkEnd w:id="388"/>
    </w:p>
    <w:p w:rsidR="00D86CC1" w:rsidRPr="00B0278C" w:rsidRDefault="00D86CC1" w:rsidP="00D86CC1">
      <w:pPr>
        <w:jc w:val="center"/>
        <w:rPr>
          <w:rFonts w:asciiTheme="minorHAnsi" w:hAnsiTheme="minorHAnsi" w:cs="Arial"/>
          <w:sz w:val="22"/>
          <w:szCs w:val="22"/>
        </w:rPr>
      </w:pPr>
      <w:r w:rsidRPr="00B0278C">
        <w:rPr>
          <w:rFonts w:asciiTheme="minorHAnsi" w:hAnsiTheme="minorHAnsi" w:cs="Arial"/>
          <w:sz w:val="22"/>
          <w:szCs w:val="22"/>
        </w:rPr>
        <w:t>We believe in the creation of inspired lives</w:t>
      </w:r>
    </w:p>
    <w:p w:rsidR="00D86CC1" w:rsidRPr="00B0278C" w:rsidRDefault="00D86CC1" w:rsidP="00D86CC1">
      <w:pPr>
        <w:jc w:val="center"/>
        <w:rPr>
          <w:rFonts w:asciiTheme="minorHAnsi" w:hAnsiTheme="minorHAnsi" w:cs="Arial"/>
          <w:sz w:val="22"/>
          <w:szCs w:val="22"/>
        </w:rPr>
      </w:pPr>
      <w:proofErr w:type="gramStart"/>
      <w:r w:rsidRPr="00B0278C">
        <w:rPr>
          <w:rFonts w:asciiTheme="minorHAnsi" w:hAnsiTheme="minorHAnsi" w:cs="Arial"/>
          <w:sz w:val="22"/>
          <w:szCs w:val="22"/>
        </w:rPr>
        <w:t>produced</w:t>
      </w:r>
      <w:proofErr w:type="gramEnd"/>
      <w:r w:rsidRPr="00B0278C">
        <w:rPr>
          <w:rFonts w:asciiTheme="minorHAnsi" w:hAnsiTheme="minorHAnsi" w:cs="Arial"/>
          <w:sz w:val="22"/>
          <w:szCs w:val="22"/>
        </w:rPr>
        <w:t xml:space="preserve"> by desire, discipline, and dedication.</w:t>
      </w:r>
    </w:p>
    <w:p w:rsidR="00D86CC1" w:rsidRPr="00B0278C" w:rsidRDefault="00D86CC1" w:rsidP="00D86CC1">
      <w:pPr>
        <w:jc w:val="center"/>
        <w:rPr>
          <w:rFonts w:asciiTheme="minorHAnsi" w:hAnsiTheme="minorHAnsi" w:cs="Arial"/>
          <w:sz w:val="22"/>
          <w:szCs w:val="22"/>
        </w:rPr>
      </w:pPr>
      <w:r w:rsidRPr="00B0278C">
        <w:rPr>
          <w:rFonts w:asciiTheme="minorHAnsi" w:hAnsiTheme="minorHAnsi" w:cs="Arial"/>
          <w:sz w:val="22"/>
          <w:szCs w:val="22"/>
        </w:rPr>
        <w:t>We are not frightened</w:t>
      </w:r>
    </w:p>
    <w:p w:rsidR="00D86CC1" w:rsidRPr="00B0278C" w:rsidRDefault="00D86CC1" w:rsidP="00D86CC1">
      <w:pPr>
        <w:jc w:val="center"/>
        <w:rPr>
          <w:rFonts w:asciiTheme="minorHAnsi" w:hAnsiTheme="minorHAnsi" w:cs="Arial"/>
          <w:sz w:val="22"/>
          <w:szCs w:val="22"/>
        </w:rPr>
      </w:pPr>
      <w:proofErr w:type="gramStart"/>
      <w:r w:rsidRPr="00B0278C">
        <w:rPr>
          <w:rFonts w:asciiTheme="minorHAnsi" w:hAnsiTheme="minorHAnsi" w:cs="Arial"/>
          <w:sz w:val="22"/>
          <w:szCs w:val="22"/>
        </w:rPr>
        <w:t>by</w:t>
      </w:r>
      <w:proofErr w:type="gramEnd"/>
      <w:r w:rsidRPr="00B0278C">
        <w:rPr>
          <w:rFonts w:asciiTheme="minorHAnsi" w:hAnsiTheme="minorHAnsi" w:cs="Arial"/>
          <w:sz w:val="22"/>
          <w:szCs w:val="22"/>
        </w:rPr>
        <w:t xml:space="preserve"> the challenges of reality</w:t>
      </w:r>
    </w:p>
    <w:p w:rsidR="00D86CC1" w:rsidRPr="00B0278C" w:rsidRDefault="00D86CC1" w:rsidP="00D86CC1">
      <w:pPr>
        <w:jc w:val="center"/>
        <w:rPr>
          <w:rFonts w:asciiTheme="minorHAnsi" w:hAnsiTheme="minorHAnsi" w:cs="Arial"/>
          <w:sz w:val="22"/>
          <w:szCs w:val="22"/>
        </w:rPr>
      </w:pPr>
      <w:proofErr w:type="gramStart"/>
      <w:r w:rsidRPr="00B0278C">
        <w:rPr>
          <w:rFonts w:asciiTheme="minorHAnsi" w:hAnsiTheme="minorHAnsi" w:cs="Arial"/>
          <w:sz w:val="22"/>
          <w:szCs w:val="22"/>
        </w:rPr>
        <w:t>but</w:t>
      </w:r>
      <w:proofErr w:type="gramEnd"/>
      <w:r w:rsidRPr="00B0278C">
        <w:rPr>
          <w:rFonts w:asciiTheme="minorHAnsi" w:hAnsiTheme="minorHAnsi" w:cs="Arial"/>
          <w:sz w:val="22"/>
          <w:szCs w:val="22"/>
        </w:rPr>
        <w:t xml:space="preserve"> believe that we can change our world</w:t>
      </w:r>
    </w:p>
    <w:p w:rsidR="00D86CC1" w:rsidRPr="00B0278C" w:rsidRDefault="00D86CC1" w:rsidP="00D86CC1">
      <w:pPr>
        <w:jc w:val="center"/>
        <w:rPr>
          <w:rFonts w:asciiTheme="minorHAnsi" w:hAnsiTheme="minorHAnsi" w:cs="Arial"/>
          <w:sz w:val="22"/>
          <w:szCs w:val="22"/>
        </w:rPr>
      </w:pPr>
      <w:proofErr w:type="gramStart"/>
      <w:r w:rsidRPr="00B0278C">
        <w:rPr>
          <w:rFonts w:asciiTheme="minorHAnsi" w:hAnsiTheme="minorHAnsi" w:cs="Arial"/>
          <w:sz w:val="22"/>
          <w:szCs w:val="22"/>
        </w:rPr>
        <w:t>and</w:t>
      </w:r>
      <w:proofErr w:type="gramEnd"/>
      <w:r w:rsidRPr="00B0278C">
        <w:rPr>
          <w:rFonts w:asciiTheme="minorHAnsi" w:hAnsiTheme="minorHAnsi" w:cs="Arial"/>
          <w:sz w:val="22"/>
          <w:szCs w:val="22"/>
        </w:rPr>
        <w:t xml:space="preserve"> our place within in it.</w:t>
      </w:r>
    </w:p>
    <w:p w:rsidR="00D86CC1" w:rsidRPr="00B0278C" w:rsidRDefault="00D86CC1" w:rsidP="00D86CC1">
      <w:pPr>
        <w:jc w:val="center"/>
        <w:rPr>
          <w:rFonts w:asciiTheme="minorHAnsi" w:hAnsiTheme="minorHAnsi" w:cs="Arial"/>
          <w:sz w:val="22"/>
          <w:szCs w:val="22"/>
        </w:rPr>
      </w:pPr>
      <w:r w:rsidRPr="00B0278C">
        <w:rPr>
          <w:rFonts w:asciiTheme="minorHAnsi" w:hAnsiTheme="minorHAnsi" w:cs="Arial"/>
          <w:sz w:val="22"/>
          <w:szCs w:val="22"/>
        </w:rPr>
        <w:t>We work, plan, create, and dream.</w:t>
      </w:r>
    </w:p>
    <w:p w:rsidR="00D86CC1" w:rsidRPr="00B0278C" w:rsidRDefault="00D86CC1" w:rsidP="00D86CC1">
      <w:pPr>
        <w:jc w:val="center"/>
        <w:rPr>
          <w:rFonts w:asciiTheme="minorHAnsi" w:hAnsiTheme="minorHAnsi" w:cs="Arial"/>
          <w:sz w:val="22"/>
          <w:szCs w:val="22"/>
        </w:rPr>
      </w:pPr>
      <w:r w:rsidRPr="00B0278C">
        <w:rPr>
          <w:rFonts w:asciiTheme="minorHAnsi" w:hAnsiTheme="minorHAnsi" w:cs="Arial"/>
          <w:sz w:val="22"/>
          <w:szCs w:val="22"/>
        </w:rPr>
        <w:t>Our talent, character, and integrity</w:t>
      </w:r>
    </w:p>
    <w:p w:rsidR="00D86CC1" w:rsidRPr="00B0278C" w:rsidRDefault="00D86CC1" w:rsidP="00D86CC1">
      <w:pPr>
        <w:jc w:val="center"/>
        <w:rPr>
          <w:rFonts w:asciiTheme="minorHAnsi" w:hAnsiTheme="minorHAnsi" w:cs="Arial"/>
          <w:sz w:val="22"/>
          <w:szCs w:val="22"/>
        </w:rPr>
      </w:pPr>
      <w:proofErr w:type="gramStart"/>
      <w:r w:rsidRPr="00B0278C">
        <w:rPr>
          <w:rFonts w:asciiTheme="minorHAnsi" w:hAnsiTheme="minorHAnsi" w:cs="Arial"/>
          <w:sz w:val="22"/>
          <w:szCs w:val="22"/>
        </w:rPr>
        <w:t>will</w:t>
      </w:r>
      <w:proofErr w:type="gramEnd"/>
      <w:r w:rsidRPr="00B0278C">
        <w:rPr>
          <w:rFonts w:asciiTheme="minorHAnsi" w:hAnsiTheme="minorHAnsi" w:cs="Arial"/>
          <w:sz w:val="22"/>
          <w:szCs w:val="22"/>
        </w:rPr>
        <w:t xml:space="preserve"> be the tools we need</w:t>
      </w:r>
    </w:p>
    <w:p w:rsidR="00D86CC1" w:rsidRPr="00B0278C" w:rsidRDefault="00D86CC1" w:rsidP="00D86CC1">
      <w:pPr>
        <w:jc w:val="center"/>
        <w:rPr>
          <w:rFonts w:asciiTheme="minorHAnsi" w:hAnsiTheme="minorHAnsi" w:cs="Arial"/>
          <w:sz w:val="22"/>
          <w:szCs w:val="22"/>
        </w:rPr>
      </w:pPr>
      <w:proofErr w:type="gramStart"/>
      <w:r w:rsidRPr="00B0278C">
        <w:rPr>
          <w:rFonts w:asciiTheme="minorHAnsi" w:hAnsiTheme="minorHAnsi" w:cs="Arial"/>
          <w:sz w:val="22"/>
          <w:szCs w:val="22"/>
        </w:rPr>
        <w:t>to</w:t>
      </w:r>
      <w:proofErr w:type="gramEnd"/>
      <w:r w:rsidRPr="00B0278C">
        <w:rPr>
          <w:rFonts w:asciiTheme="minorHAnsi" w:hAnsiTheme="minorHAnsi" w:cs="Arial"/>
          <w:sz w:val="22"/>
          <w:szCs w:val="22"/>
        </w:rPr>
        <w:t xml:space="preserve"> build a better tomorrow.</w:t>
      </w:r>
    </w:p>
    <w:p w:rsidR="00D86CC1" w:rsidRPr="00B0278C" w:rsidRDefault="00D86CC1" w:rsidP="00D86CC1">
      <w:pPr>
        <w:jc w:val="center"/>
        <w:rPr>
          <w:rFonts w:asciiTheme="minorHAnsi" w:hAnsiTheme="minorHAnsi" w:cs="Arial"/>
          <w:sz w:val="22"/>
          <w:szCs w:val="22"/>
        </w:rPr>
      </w:pPr>
      <w:r w:rsidRPr="00B0278C">
        <w:rPr>
          <w:rFonts w:asciiTheme="minorHAnsi" w:hAnsiTheme="minorHAnsi" w:cs="Arial"/>
          <w:sz w:val="22"/>
          <w:szCs w:val="22"/>
        </w:rPr>
        <w:t>We believe that we can take</w:t>
      </w:r>
    </w:p>
    <w:p w:rsidR="00D86CC1" w:rsidRPr="00B0278C" w:rsidRDefault="00D86CC1" w:rsidP="00D86CC1">
      <w:pPr>
        <w:jc w:val="center"/>
        <w:rPr>
          <w:rFonts w:asciiTheme="minorHAnsi" w:hAnsiTheme="minorHAnsi" w:cs="Arial"/>
          <w:sz w:val="22"/>
          <w:szCs w:val="22"/>
        </w:rPr>
      </w:pPr>
      <w:proofErr w:type="gramStart"/>
      <w:r w:rsidRPr="00B0278C">
        <w:rPr>
          <w:rFonts w:asciiTheme="minorHAnsi" w:hAnsiTheme="minorHAnsi" w:cs="Arial"/>
          <w:sz w:val="22"/>
          <w:szCs w:val="22"/>
        </w:rPr>
        <w:t>this</w:t>
      </w:r>
      <w:proofErr w:type="gramEnd"/>
      <w:r w:rsidRPr="00B0278C">
        <w:rPr>
          <w:rFonts w:asciiTheme="minorHAnsi" w:hAnsiTheme="minorHAnsi" w:cs="Arial"/>
          <w:sz w:val="22"/>
          <w:szCs w:val="22"/>
        </w:rPr>
        <w:t xml:space="preserve"> place, this time, and the people here</w:t>
      </w:r>
    </w:p>
    <w:p w:rsidR="00D86CC1" w:rsidRPr="00B0278C" w:rsidRDefault="00D86CC1" w:rsidP="00D86CC1">
      <w:pPr>
        <w:jc w:val="center"/>
        <w:rPr>
          <w:rFonts w:asciiTheme="minorHAnsi" w:hAnsiTheme="minorHAnsi" w:cs="Arial"/>
          <w:sz w:val="22"/>
          <w:szCs w:val="22"/>
        </w:rPr>
      </w:pPr>
      <w:proofErr w:type="gramStart"/>
      <w:r w:rsidRPr="00B0278C">
        <w:rPr>
          <w:rFonts w:asciiTheme="minorHAnsi" w:hAnsiTheme="minorHAnsi" w:cs="Arial"/>
          <w:sz w:val="22"/>
          <w:szCs w:val="22"/>
        </w:rPr>
        <w:t>and</w:t>
      </w:r>
      <w:proofErr w:type="gramEnd"/>
      <w:r w:rsidRPr="00B0278C">
        <w:rPr>
          <w:rFonts w:asciiTheme="minorHAnsi" w:hAnsiTheme="minorHAnsi" w:cs="Arial"/>
          <w:sz w:val="22"/>
          <w:szCs w:val="22"/>
        </w:rPr>
        <w:t xml:space="preserve"> build a better place, a better time,</w:t>
      </w:r>
    </w:p>
    <w:p w:rsidR="00D86CC1" w:rsidRPr="00B0278C" w:rsidRDefault="00D86CC1" w:rsidP="00D86CC1">
      <w:pPr>
        <w:jc w:val="center"/>
        <w:rPr>
          <w:rFonts w:asciiTheme="minorHAnsi" w:hAnsiTheme="minorHAnsi" w:cs="Arial"/>
          <w:sz w:val="22"/>
          <w:szCs w:val="22"/>
        </w:rPr>
      </w:pPr>
      <w:proofErr w:type="gramStart"/>
      <w:r w:rsidRPr="00B0278C">
        <w:rPr>
          <w:rFonts w:asciiTheme="minorHAnsi" w:hAnsiTheme="minorHAnsi" w:cs="Arial"/>
          <w:sz w:val="22"/>
          <w:szCs w:val="22"/>
        </w:rPr>
        <w:t>and</w:t>
      </w:r>
      <w:proofErr w:type="gramEnd"/>
      <w:r w:rsidRPr="00B0278C">
        <w:rPr>
          <w:rFonts w:asciiTheme="minorHAnsi" w:hAnsiTheme="minorHAnsi" w:cs="Arial"/>
          <w:sz w:val="22"/>
          <w:szCs w:val="22"/>
        </w:rPr>
        <w:t xml:space="preserve"> a better people.</w:t>
      </w:r>
    </w:p>
    <w:p w:rsidR="00D86CC1" w:rsidRPr="00B0278C" w:rsidRDefault="00D86CC1" w:rsidP="00D86CC1">
      <w:pPr>
        <w:jc w:val="center"/>
        <w:rPr>
          <w:rFonts w:asciiTheme="minorHAnsi" w:hAnsiTheme="minorHAnsi" w:cs="Arial"/>
          <w:sz w:val="22"/>
          <w:szCs w:val="22"/>
        </w:rPr>
      </w:pPr>
      <w:r w:rsidRPr="00B0278C">
        <w:rPr>
          <w:rFonts w:asciiTheme="minorHAnsi" w:hAnsiTheme="minorHAnsi" w:cs="Arial"/>
          <w:sz w:val="22"/>
          <w:szCs w:val="22"/>
        </w:rPr>
        <w:t>As a team and a family,</w:t>
      </w:r>
    </w:p>
    <w:p w:rsidR="00D86CC1" w:rsidRPr="00B0278C" w:rsidRDefault="00D86CC1" w:rsidP="00D86CC1">
      <w:pPr>
        <w:jc w:val="center"/>
        <w:rPr>
          <w:rFonts w:asciiTheme="minorHAnsi" w:hAnsiTheme="minorHAnsi" w:cs="Arial"/>
          <w:sz w:val="22"/>
          <w:szCs w:val="22"/>
        </w:rPr>
      </w:pPr>
      <w:proofErr w:type="gramStart"/>
      <w:r w:rsidRPr="00B0278C">
        <w:rPr>
          <w:rFonts w:asciiTheme="minorHAnsi" w:hAnsiTheme="minorHAnsi" w:cs="Arial"/>
          <w:sz w:val="22"/>
          <w:szCs w:val="22"/>
        </w:rPr>
        <w:t>we</w:t>
      </w:r>
      <w:proofErr w:type="gramEnd"/>
      <w:r w:rsidRPr="00B0278C">
        <w:rPr>
          <w:rFonts w:asciiTheme="minorHAnsi" w:hAnsiTheme="minorHAnsi" w:cs="Arial"/>
          <w:sz w:val="22"/>
          <w:szCs w:val="22"/>
        </w:rPr>
        <w:t xml:space="preserve"> will either find a way or make one.</w:t>
      </w:r>
    </w:p>
    <w:p w:rsidR="00D86CC1" w:rsidRDefault="00D86CC1" w:rsidP="00D86CC1">
      <w:pPr>
        <w:jc w:val="right"/>
        <w:rPr>
          <w:ins w:id="389" w:author="Ilka Brito Santana" w:date="2017-07-21T10:43:00Z"/>
          <w:rFonts w:asciiTheme="minorHAnsi" w:hAnsiTheme="minorHAnsi" w:cs="Arial"/>
          <w:sz w:val="22"/>
          <w:szCs w:val="22"/>
        </w:rPr>
      </w:pPr>
      <w:r w:rsidRPr="00B0278C">
        <w:rPr>
          <w:rFonts w:asciiTheme="minorHAnsi" w:hAnsiTheme="minorHAnsi" w:cs="Arial"/>
          <w:sz w:val="22"/>
          <w:szCs w:val="22"/>
        </w:rPr>
        <w:t>- Inspired by Providence St. Mel School Motto</w:t>
      </w:r>
    </w:p>
    <w:p w:rsidR="004F2852" w:rsidRDefault="004F2852" w:rsidP="00D86CC1">
      <w:pPr>
        <w:jc w:val="right"/>
        <w:rPr>
          <w:ins w:id="390" w:author="Ilka Brito Santana" w:date="2017-07-21T10:43:00Z"/>
          <w:rFonts w:asciiTheme="minorHAnsi" w:hAnsiTheme="minorHAnsi" w:cs="Arial"/>
          <w:sz w:val="22"/>
          <w:szCs w:val="22"/>
        </w:rPr>
      </w:pPr>
    </w:p>
    <w:p w:rsidR="004F2852" w:rsidRPr="00B0278C" w:rsidRDefault="004F2852" w:rsidP="00D86CC1">
      <w:pPr>
        <w:jc w:val="right"/>
        <w:rPr>
          <w:rFonts w:asciiTheme="minorHAnsi" w:hAnsiTheme="minorHAnsi" w:cs="Arial"/>
          <w:sz w:val="22"/>
          <w:szCs w:val="22"/>
        </w:rPr>
      </w:pPr>
    </w:p>
    <w:p w:rsidR="00D86CC1" w:rsidRPr="00B0278C" w:rsidRDefault="00D86CC1" w:rsidP="00D86CC1">
      <w:pPr>
        <w:jc w:val="right"/>
        <w:rPr>
          <w:rFonts w:asciiTheme="minorHAnsi" w:hAnsiTheme="minorHAnsi" w:cs="Arial"/>
          <w:sz w:val="22"/>
          <w:szCs w:val="22"/>
        </w:rPr>
      </w:pPr>
    </w:p>
    <w:p w:rsidR="00EF121E" w:rsidRPr="00B0278C" w:rsidRDefault="00EF121E" w:rsidP="00D86CC1">
      <w:pPr>
        <w:jc w:val="right"/>
        <w:rPr>
          <w:rFonts w:asciiTheme="minorHAnsi" w:hAnsiTheme="minorHAnsi" w:cs="Arial"/>
          <w:sz w:val="22"/>
          <w:szCs w:val="22"/>
        </w:rPr>
      </w:pPr>
    </w:p>
    <w:p w:rsidR="001D3347" w:rsidDel="00704443" w:rsidRDefault="001D3347" w:rsidP="00246EB3">
      <w:pPr>
        <w:pStyle w:val="NoSpacing"/>
        <w:shd w:val="clear" w:color="auto" w:fill="DBE5F1" w:themeFill="accent1" w:themeFillTint="33"/>
        <w:rPr>
          <w:del w:id="391" w:author="Ilka Brito Santana" w:date="2017-07-19T12:42:00Z"/>
          <w:b/>
          <w:sz w:val="28"/>
          <w:szCs w:val="28"/>
        </w:rPr>
      </w:pPr>
    </w:p>
    <w:p w:rsidR="00D86CC1" w:rsidRPr="00B0278C" w:rsidRDefault="00D86CC1" w:rsidP="001D3347">
      <w:pPr>
        <w:pStyle w:val="NoSpacing"/>
        <w:shd w:val="clear" w:color="auto" w:fill="DBE5F1" w:themeFill="accent1" w:themeFillTint="33"/>
        <w:ind w:left="-360"/>
        <w:rPr>
          <w:b/>
          <w:sz w:val="28"/>
          <w:szCs w:val="28"/>
        </w:rPr>
      </w:pPr>
      <w:r w:rsidRPr="00B0278C">
        <w:rPr>
          <w:b/>
          <w:sz w:val="28"/>
          <w:szCs w:val="28"/>
        </w:rPr>
        <w:t>KIPP Commitment to Excellence</w:t>
      </w:r>
    </w:p>
    <w:p w:rsidR="00D86CC1" w:rsidRPr="00B0278C" w:rsidRDefault="00D86CC1" w:rsidP="00D86CC1">
      <w:pPr>
        <w:widowControl w:val="0"/>
        <w:ind w:left="-360"/>
        <w:rPr>
          <w:rFonts w:asciiTheme="minorHAnsi" w:hAnsiTheme="minorHAnsi"/>
          <w:b/>
          <w:sz w:val="28"/>
          <w:szCs w:val="28"/>
          <w:u w:val="single"/>
        </w:rPr>
      </w:pPr>
      <w:r w:rsidRPr="00B0278C">
        <w:rPr>
          <w:rFonts w:asciiTheme="minorHAnsi" w:hAnsiTheme="minorHAnsi"/>
          <w:b/>
          <w:sz w:val="28"/>
          <w:szCs w:val="28"/>
          <w:u w:val="single"/>
        </w:rPr>
        <w:t>Teachers' Commitment:</w:t>
      </w:r>
    </w:p>
    <w:p w:rsidR="00D86CC1" w:rsidRPr="00B0278C" w:rsidRDefault="00D86CC1" w:rsidP="00D86CC1">
      <w:pPr>
        <w:widowControl w:val="0"/>
        <w:ind w:left="-360"/>
        <w:rPr>
          <w:rFonts w:asciiTheme="minorHAnsi" w:hAnsiTheme="minorHAnsi"/>
          <w:i/>
          <w:sz w:val="22"/>
          <w:szCs w:val="22"/>
        </w:rPr>
      </w:pPr>
      <w:r w:rsidRPr="00B0278C">
        <w:rPr>
          <w:rFonts w:asciiTheme="minorHAnsi" w:hAnsiTheme="minorHAnsi"/>
          <w:i/>
          <w:sz w:val="22"/>
          <w:szCs w:val="22"/>
        </w:rPr>
        <w:t>We fully commit to KIPP in the following ways:</w:t>
      </w:r>
    </w:p>
    <w:p w:rsidR="00D86CC1" w:rsidRPr="00B0278C" w:rsidRDefault="00D86CC1" w:rsidP="00494515">
      <w:pPr>
        <w:pStyle w:val="ListParagraph"/>
        <w:widowControl w:val="0"/>
        <w:numPr>
          <w:ilvl w:val="0"/>
          <w:numId w:val="8"/>
        </w:numPr>
        <w:tabs>
          <w:tab w:val="left" w:pos="90"/>
        </w:tabs>
        <w:spacing w:after="0" w:line="240" w:lineRule="auto"/>
        <w:ind w:left="270"/>
      </w:pPr>
      <w:r w:rsidRPr="00B0278C">
        <w:t xml:space="preserve">We will be fully prepared to work with our KIPPsters every day by 7:25 </w:t>
      </w:r>
      <w:proofErr w:type="spellStart"/>
      <w:r w:rsidRPr="00B0278C">
        <w:t>A.M</w:t>
      </w:r>
      <w:proofErr w:type="spellEnd"/>
      <w:r w:rsidRPr="00B0278C">
        <w:t xml:space="preserve"> (Mon. - Fri.) and remain at KIPP until </w:t>
      </w:r>
      <w:r w:rsidR="00C54E27" w:rsidRPr="00B0278C">
        <w:t>5:15</w:t>
      </w:r>
      <w:r w:rsidRPr="00B0278C">
        <w:t xml:space="preserve"> P.M. (Mon. - Fri.) </w:t>
      </w:r>
    </w:p>
    <w:p w:rsidR="00D86CC1" w:rsidRPr="00B0278C" w:rsidRDefault="00D86CC1" w:rsidP="00494515">
      <w:pPr>
        <w:pStyle w:val="ListParagraph"/>
        <w:widowControl w:val="0"/>
        <w:numPr>
          <w:ilvl w:val="0"/>
          <w:numId w:val="8"/>
        </w:numPr>
        <w:tabs>
          <w:tab w:val="left" w:pos="90"/>
        </w:tabs>
        <w:spacing w:after="0" w:line="240" w:lineRule="auto"/>
        <w:ind w:left="270"/>
      </w:pPr>
      <w:r w:rsidRPr="00B0278C">
        <w:t>We will come to KIPP on appropriate Saturdays at 9:00 A.M. and remain until 12:30 P.M.</w:t>
      </w:r>
    </w:p>
    <w:p w:rsidR="00D86CC1" w:rsidRPr="00B0278C" w:rsidRDefault="00D86CC1" w:rsidP="00494515">
      <w:pPr>
        <w:pStyle w:val="ListParagraph"/>
        <w:widowControl w:val="0"/>
        <w:numPr>
          <w:ilvl w:val="0"/>
          <w:numId w:val="9"/>
        </w:numPr>
        <w:tabs>
          <w:tab w:val="left" w:pos="90"/>
        </w:tabs>
        <w:spacing w:after="0" w:line="240" w:lineRule="auto"/>
        <w:ind w:left="270"/>
      </w:pPr>
      <w:r w:rsidRPr="00B0278C">
        <w:t>We will teach KIPP every day of the extended school</w:t>
      </w:r>
      <w:r w:rsidR="005822DB" w:rsidRPr="00B0278C">
        <w:t xml:space="preserve"> year, which begins on </w:t>
      </w:r>
      <w:r w:rsidR="00724575">
        <w:t xml:space="preserve">August </w:t>
      </w:r>
      <w:r w:rsidR="00724575" w:rsidRPr="00494E30">
        <w:rPr>
          <w:rPrChange w:id="392" w:author="Ilka Brito Santana" w:date="2017-07-18T12:06:00Z">
            <w:rPr>
              <w:highlight w:val="yellow"/>
            </w:rPr>
          </w:rPrChange>
        </w:rPr>
        <w:t>21</w:t>
      </w:r>
      <w:r w:rsidR="00724575" w:rsidRPr="00494E30">
        <w:rPr>
          <w:vertAlign w:val="superscript"/>
          <w:rPrChange w:id="393" w:author="Ilka Brito Santana" w:date="2017-07-18T12:06:00Z">
            <w:rPr>
              <w:highlight w:val="yellow"/>
              <w:vertAlign w:val="superscript"/>
            </w:rPr>
          </w:rPrChange>
        </w:rPr>
        <w:t>st</w:t>
      </w:r>
      <w:r w:rsidR="00724575" w:rsidRPr="00494E30">
        <w:t>.</w:t>
      </w:r>
    </w:p>
    <w:p w:rsidR="00D86CC1" w:rsidRPr="00B0278C" w:rsidRDefault="00D86CC1" w:rsidP="00494515">
      <w:pPr>
        <w:pStyle w:val="ListParagraph"/>
        <w:widowControl w:val="0"/>
        <w:numPr>
          <w:ilvl w:val="0"/>
          <w:numId w:val="8"/>
        </w:numPr>
        <w:tabs>
          <w:tab w:val="left" w:pos="90"/>
        </w:tabs>
        <w:spacing w:after="0" w:line="240" w:lineRule="auto"/>
        <w:ind w:left="270"/>
      </w:pPr>
      <w:r w:rsidRPr="00B0278C">
        <w:t>We will always teach in the best way we know how and we will do whatever it takes for our students to learn.</w:t>
      </w:r>
    </w:p>
    <w:p w:rsidR="00D86CC1" w:rsidRPr="00B0278C" w:rsidRDefault="00D86CC1" w:rsidP="00494515">
      <w:pPr>
        <w:pStyle w:val="ListParagraph"/>
        <w:widowControl w:val="0"/>
        <w:numPr>
          <w:ilvl w:val="0"/>
          <w:numId w:val="8"/>
        </w:numPr>
        <w:tabs>
          <w:tab w:val="left" w:pos="90"/>
        </w:tabs>
        <w:spacing w:after="0" w:line="240" w:lineRule="auto"/>
        <w:ind w:left="270"/>
      </w:pPr>
      <w:r w:rsidRPr="00B0278C">
        <w:t>We will be open to the feedback that we receive from administrators, teachers, parents, and students, and we will do what it takes to make positive changes.</w:t>
      </w:r>
    </w:p>
    <w:p w:rsidR="00D86CC1" w:rsidRPr="00B0278C" w:rsidRDefault="00D86CC1" w:rsidP="00494515">
      <w:pPr>
        <w:pStyle w:val="ListParagraph"/>
        <w:widowControl w:val="0"/>
        <w:numPr>
          <w:ilvl w:val="0"/>
          <w:numId w:val="8"/>
        </w:numPr>
        <w:tabs>
          <w:tab w:val="left" w:pos="90"/>
        </w:tabs>
        <w:spacing w:after="0" w:line="240" w:lineRule="auto"/>
        <w:ind w:left="270"/>
      </w:pPr>
      <w:r w:rsidRPr="00B0278C">
        <w:t>We will communicate, through our words and actions, our responsibility for addressing the educational, emotional, and character needs of every student at KIPP.</w:t>
      </w:r>
    </w:p>
    <w:p w:rsidR="00D86CC1" w:rsidRPr="00B0278C" w:rsidRDefault="00D86CC1" w:rsidP="00494515">
      <w:pPr>
        <w:pStyle w:val="ListParagraph"/>
        <w:widowControl w:val="0"/>
        <w:numPr>
          <w:ilvl w:val="0"/>
          <w:numId w:val="8"/>
        </w:numPr>
        <w:tabs>
          <w:tab w:val="left" w:pos="90"/>
        </w:tabs>
        <w:spacing w:after="0" w:line="240" w:lineRule="auto"/>
        <w:ind w:left="270"/>
      </w:pPr>
      <w:r w:rsidRPr="00B0278C">
        <w:t>We believe that all of our students can and will learn the character and academic skills needed to be happy and successful in life.</w:t>
      </w:r>
    </w:p>
    <w:p w:rsidR="00D86CC1" w:rsidRPr="00B0278C" w:rsidRDefault="00D86CC1" w:rsidP="00D86CC1">
      <w:pPr>
        <w:widowControl w:val="0"/>
        <w:ind w:left="-360"/>
        <w:rPr>
          <w:rFonts w:asciiTheme="minorHAnsi" w:hAnsiTheme="minorHAnsi"/>
          <w:sz w:val="22"/>
          <w:szCs w:val="22"/>
        </w:rPr>
      </w:pPr>
      <w:r w:rsidRPr="00B0278C">
        <w:rPr>
          <w:rFonts w:asciiTheme="minorHAnsi" w:hAnsiTheme="minorHAnsi"/>
          <w:i/>
          <w:sz w:val="22"/>
          <w:szCs w:val="22"/>
        </w:rPr>
        <w:t>Failure to adhere to these commitments can lead to our removal from KIPP.</w:t>
      </w:r>
    </w:p>
    <w:p w:rsidR="00D86CC1" w:rsidRPr="00B0278C" w:rsidRDefault="00D86CC1" w:rsidP="00D86CC1">
      <w:pPr>
        <w:widowControl w:val="0"/>
        <w:ind w:left="-360"/>
        <w:rPr>
          <w:rFonts w:asciiTheme="minorHAnsi" w:hAnsiTheme="minorHAnsi"/>
          <w:sz w:val="22"/>
          <w:szCs w:val="22"/>
        </w:rPr>
      </w:pPr>
    </w:p>
    <w:p w:rsidR="00D86CC1" w:rsidRPr="00B0278C" w:rsidRDefault="00D86CC1" w:rsidP="00D86CC1">
      <w:pPr>
        <w:widowControl w:val="0"/>
        <w:ind w:left="-360" w:firstLine="1080"/>
        <w:jc w:val="right"/>
        <w:rPr>
          <w:rFonts w:asciiTheme="minorHAnsi" w:hAnsiTheme="minorHAnsi"/>
          <w:sz w:val="20"/>
          <w:szCs w:val="21"/>
        </w:rPr>
      </w:pPr>
      <w:r w:rsidRPr="00B0278C">
        <w:rPr>
          <w:rFonts w:asciiTheme="minorHAnsi" w:hAnsiTheme="minorHAnsi"/>
          <w:sz w:val="22"/>
          <w:szCs w:val="22"/>
        </w:rPr>
        <w:t xml:space="preserve">                                                                  X   ______________________________________________</w:t>
      </w:r>
      <w:r w:rsidRPr="00B0278C">
        <w:rPr>
          <w:rFonts w:asciiTheme="minorHAnsi" w:hAnsiTheme="minorHAnsi"/>
          <w:sz w:val="22"/>
          <w:szCs w:val="22"/>
        </w:rPr>
        <w:tab/>
      </w:r>
      <w:r w:rsidRPr="00B0278C">
        <w:rPr>
          <w:rFonts w:asciiTheme="minorHAnsi" w:hAnsiTheme="minorHAnsi"/>
          <w:sz w:val="20"/>
          <w:szCs w:val="21"/>
        </w:rPr>
        <w:tab/>
      </w:r>
      <w:r w:rsidRPr="00B0278C">
        <w:rPr>
          <w:rFonts w:asciiTheme="minorHAnsi" w:hAnsiTheme="minorHAnsi"/>
          <w:sz w:val="20"/>
          <w:szCs w:val="21"/>
        </w:rPr>
        <w:tab/>
      </w:r>
    </w:p>
    <w:p w:rsidR="00D86CC1" w:rsidRPr="00B0278C" w:rsidRDefault="00D86CC1" w:rsidP="00D86CC1">
      <w:pPr>
        <w:widowControl w:val="0"/>
        <w:ind w:left="-360"/>
        <w:rPr>
          <w:rFonts w:asciiTheme="minorHAnsi" w:hAnsiTheme="minorHAnsi"/>
          <w:sz w:val="10"/>
          <w:szCs w:val="21"/>
        </w:rPr>
      </w:pPr>
    </w:p>
    <w:p w:rsidR="00D86CC1" w:rsidRPr="00B0278C" w:rsidRDefault="00D86CC1" w:rsidP="00D86CC1">
      <w:pPr>
        <w:widowControl w:val="0"/>
        <w:ind w:left="-360"/>
        <w:rPr>
          <w:rFonts w:asciiTheme="minorHAnsi" w:hAnsiTheme="minorHAnsi"/>
          <w:b/>
          <w:sz w:val="28"/>
          <w:szCs w:val="28"/>
          <w:u w:val="single"/>
        </w:rPr>
      </w:pPr>
      <w:r w:rsidRPr="00B0278C">
        <w:rPr>
          <w:rFonts w:asciiTheme="minorHAnsi" w:hAnsiTheme="minorHAnsi"/>
          <w:b/>
          <w:sz w:val="28"/>
          <w:szCs w:val="28"/>
          <w:u w:val="single"/>
        </w:rPr>
        <w:t>Parents'/Guardians' Commitment:</w:t>
      </w:r>
    </w:p>
    <w:p w:rsidR="00D86CC1" w:rsidRPr="00B0278C" w:rsidRDefault="00D86CC1" w:rsidP="00D86CC1">
      <w:pPr>
        <w:widowControl w:val="0"/>
        <w:ind w:left="-360"/>
        <w:rPr>
          <w:rFonts w:asciiTheme="minorHAnsi" w:hAnsiTheme="minorHAnsi"/>
          <w:i/>
          <w:sz w:val="22"/>
          <w:szCs w:val="22"/>
        </w:rPr>
      </w:pPr>
      <w:r w:rsidRPr="00B0278C">
        <w:rPr>
          <w:rFonts w:asciiTheme="minorHAnsi" w:hAnsiTheme="minorHAnsi"/>
          <w:i/>
          <w:sz w:val="22"/>
          <w:szCs w:val="22"/>
        </w:rPr>
        <w:t>We fully commit to KIPP in the following ways:</w:t>
      </w:r>
    </w:p>
    <w:p w:rsidR="00D86CC1" w:rsidRPr="00B0278C" w:rsidRDefault="00D86CC1" w:rsidP="00494515">
      <w:pPr>
        <w:pStyle w:val="ListParagraph"/>
        <w:widowControl w:val="0"/>
        <w:numPr>
          <w:ilvl w:val="0"/>
          <w:numId w:val="9"/>
        </w:numPr>
        <w:tabs>
          <w:tab w:val="left" w:pos="90"/>
        </w:tabs>
        <w:spacing w:after="0" w:line="240" w:lineRule="auto"/>
        <w:ind w:left="270"/>
      </w:pPr>
      <w:r w:rsidRPr="00B0278C">
        <w:t>We will make sure our child a</w:t>
      </w:r>
      <w:r w:rsidR="00C54E27" w:rsidRPr="00B0278C">
        <w:t>rrives at KIPP every day by 7:30</w:t>
      </w:r>
      <w:r w:rsidRPr="00B0278C">
        <w:t xml:space="preserve"> A.M. (Mon. - </w:t>
      </w:r>
      <w:r w:rsidR="00C54E27" w:rsidRPr="00B0278C">
        <w:t>Fri.), remain at KIPP until 4:15</w:t>
      </w:r>
      <w:r w:rsidRPr="00B0278C">
        <w:t xml:space="preserve"> P.M. (Mon</w:t>
      </w:r>
      <w:r w:rsidR="00C54E27" w:rsidRPr="00B0278C">
        <w:t>day, Tuesday, Thursday and Friday) (1:30 P.M. on Wednesdays</w:t>
      </w:r>
      <w:r w:rsidR="00DA6B39" w:rsidRPr="00B0278C">
        <w:t>), and</w:t>
      </w:r>
      <w:r w:rsidRPr="00B0278C">
        <w:t xml:space="preserve"> make arrangements for our child to come to KIPP on appropriate Saturdays at 9A.M. and remain until 12:30 P.M.</w:t>
      </w:r>
    </w:p>
    <w:p w:rsidR="00D86CC1" w:rsidRPr="00B0278C" w:rsidRDefault="00D86CC1" w:rsidP="00494515">
      <w:pPr>
        <w:pStyle w:val="ListParagraph"/>
        <w:widowControl w:val="0"/>
        <w:numPr>
          <w:ilvl w:val="0"/>
          <w:numId w:val="9"/>
        </w:numPr>
        <w:tabs>
          <w:tab w:val="left" w:pos="90"/>
        </w:tabs>
        <w:spacing w:after="0" w:line="240" w:lineRule="auto"/>
        <w:ind w:left="270"/>
      </w:pPr>
      <w:r w:rsidRPr="00B0278C">
        <w:t xml:space="preserve">We will ensure that our child attends every day of the extended school year, which begins on August </w:t>
      </w:r>
      <w:r w:rsidR="003B4F40" w:rsidRPr="00494E30">
        <w:rPr>
          <w:rPrChange w:id="394" w:author="Ilka Brito Santana" w:date="2017-07-18T12:06:00Z">
            <w:rPr>
              <w:highlight w:val="yellow"/>
            </w:rPr>
          </w:rPrChange>
        </w:rPr>
        <w:t>2</w:t>
      </w:r>
      <w:r w:rsidR="00724575" w:rsidRPr="00494E30">
        <w:rPr>
          <w:rPrChange w:id="395" w:author="Ilka Brito Santana" w:date="2017-07-18T12:06:00Z">
            <w:rPr>
              <w:highlight w:val="yellow"/>
            </w:rPr>
          </w:rPrChange>
        </w:rPr>
        <w:t>1</w:t>
      </w:r>
      <w:r w:rsidR="00724575" w:rsidRPr="00494E30">
        <w:rPr>
          <w:vertAlign w:val="superscript"/>
          <w:rPrChange w:id="396" w:author="Ilka Brito Santana" w:date="2017-07-18T12:06:00Z">
            <w:rPr>
              <w:highlight w:val="yellow"/>
              <w:vertAlign w:val="superscript"/>
            </w:rPr>
          </w:rPrChange>
        </w:rPr>
        <w:t>st</w:t>
      </w:r>
      <w:r w:rsidR="00724575" w:rsidRPr="00494E30">
        <w:rPr>
          <w:rPrChange w:id="397" w:author="Ilka Brito Santana" w:date="2017-07-18T12:06:00Z">
            <w:rPr>
              <w:highlight w:val="yellow"/>
            </w:rPr>
          </w:rPrChange>
        </w:rPr>
        <w:t>.</w:t>
      </w:r>
      <w:r w:rsidR="00C54E27" w:rsidRPr="00B0278C">
        <w:t xml:space="preserve"> </w:t>
      </w:r>
      <w:r w:rsidR="003B4F40" w:rsidRPr="00B0278C">
        <w:t xml:space="preserve"> </w:t>
      </w:r>
    </w:p>
    <w:p w:rsidR="00D86CC1" w:rsidRPr="00B0278C" w:rsidRDefault="00D86CC1" w:rsidP="00494515">
      <w:pPr>
        <w:pStyle w:val="ListParagraph"/>
        <w:widowControl w:val="0"/>
        <w:numPr>
          <w:ilvl w:val="0"/>
          <w:numId w:val="9"/>
        </w:numPr>
        <w:tabs>
          <w:tab w:val="left" w:pos="90"/>
        </w:tabs>
        <w:spacing w:after="0" w:line="240" w:lineRule="auto"/>
        <w:ind w:left="270"/>
      </w:pPr>
      <w:r w:rsidRPr="00B0278C">
        <w:t>We will always help our child in the best way we know how and we will do whatever it takes for him/her to learn.  This also means that we will check our child's homework every night, let him/her call the teacher if there is a problem with the homework, try to read with him/her every night, and limit the amount of time spent watching television, playing video games, and on social networking sites.</w:t>
      </w:r>
    </w:p>
    <w:p w:rsidR="00D86CC1" w:rsidRPr="00B0278C" w:rsidRDefault="00D86CC1" w:rsidP="00494515">
      <w:pPr>
        <w:pStyle w:val="ListParagraph"/>
        <w:widowControl w:val="0"/>
        <w:numPr>
          <w:ilvl w:val="0"/>
          <w:numId w:val="9"/>
        </w:numPr>
        <w:tabs>
          <w:tab w:val="left" w:pos="90"/>
        </w:tabs>
        <w:spacing w:after="0" w:line="240" w:lineRule="auto"/>
        <w:ind w:left="270"/>
      </w:pPr>
      <w:r w:rsidRPr="00B0278C">
        <w:t>We will always make ourselves available to our children, their teachers, and the school by doing the following:</w:t>
      </w:r>
    </w:p>
    <w:p w:rsidR="00D86CC1" w:rsidRPr="00B0278C" w:rsidRDefault="00C54E27" w:rsidP="00D86CC1">
      <w:pPr>
        <w:pStyle w:val="ListParagraph"/>
        <w:widowControl w:val="0"/>
        <w:tabs>
          <w:tab w:val="left" w:pos="90"/>
        </w:tabs>
        <w:ind w:left="270"/>
      </w:pPr>
      <w:proofErr w:type="gramStart"/>
      <w:r w:rsidRPr="00B0278C">
        <w:t>C</w:t>
      </w:r>
      <w:r w:rsidR="00D86CC1" w:rsidRPr="00B0278C">
        <w:t>arefully reading all forms that are sent home to us, and attending parent-teacher conferences and administrative meetings.</w:t>
      </w:r>
      <w:proofErr w:type="gramEnd"/>
    </w:p>
    <w:p w:rsidR="00D86CC1" w:rsidRPr="00B0278C" w:rsidRDefault="00D86CC1" w:rsidP="00494515">
      <w:pPr>
        <w:pStyle w:val="ListParagraph"/>
        <w:widowControl w:val="0"/>
        <w:numPr>
          <w:ilvl w:val="0"/>
          <w:numId w:val="9"/>
        </w:numPr>
        <w:tabs>
          <w:tab w:val="left" w:pos="90"/>
        </w:tabs>
        <w:spacing w:after="0" w:line="240" w:lineRule="auto"/>
        <w:ind w:left="270"/>
      </w:pPr>
      <w:r w:rsidRPr="00B0278C">
        <w:t>We will call the school when our child is going to be absent or late, and when possible, we will avoid making appointments that cause our child to miss instructional time.</w:t>
      </w:r>
    </w:p>
    <w:p w:rsidR="00D86CC1" w:rsidRPr="00B0278C" w:rsidRDefault="00D86CC1" w:rsidP="00494515">
      <w:pPr>
        <w:pStyle w:val="ListParagraph"/>
        <w:widowControl w:val="0"/>
        <w:numPr>
          <w:ilvl w:val="0"/>
          <w:numId w:val="9"/>
        </w:numPr>
        <w:tabs>
          <w:tab w:val="left" w:pos="90"/>
        </w:tabs>
        <w:spacing w:after="0" w:line="240" w:lineRule="auto"/>
        <w:ind w:left="270"/>
      </w:pPr>
      <w:r w:rsidRPr="00B0278C">
        <w:t>We will make sure our child comes to school every day with the materials they need to succeed. (</w:t>
      </w:r>
      <w:proofErr w:type="gramStart"/>
      <w:r w:rsidRPr="00B0278C">
        <w:t>pens</w:t>
      </w:r>
      <w:proofErr w:type="gramEnd"/>
      <w:r w:rsidRPr="00B0278C">
        <w:t>, pencils, paper…).</w:t>
      </w:r>
    </w:p>
    <w:p w:rsidR="00D86CC1" w:rsidRPr="00B0278C" w:rsidRDefault="00D86CC1" w:rsidP="00494515">
      <w:pPr>
        <w:pStyle w:val="ListParagraph"/>
        <w:widowControl w:val="0"/>
        <w:numPr>
          <w:ilvl w:val="0"/>
          <w:numId w:val="9"/>
        </w:numPr>
        <w:tabs>
          <w:tab w:val="left" w:pos="90"/>
        </w:tabs>
        <w:spacing w:after="0" w:line="240" w:lineRule="auto"/>
        <w:ind w:left="270"/>
      </w:pPr>
      <w:r w:rsidRPr="00B0278C">
        <w:t>We will allow our child to go on KIPP field trips.</w:t>
      </w:r>
    </w:p>
    <w:p w:rsidR="00D86CC1" w:rsidRPr="00B0278C" w:rsidRDefault="00D86CC1" w:rsidP="00494515">
      <w:pPr>
        <w:pStyle w:val="ListParagraph"/>
        <w:widowControl w:val="0"/>
        <w:numPr>
          <w:ilvl w:val="0"/>
          <w:numId w:val="9"/>
        </w:numPr>
        <w:tabs>
          <w:tab w:val="left" w:pos="90"/>
        </w:tabs>
        <w:spacing w:after="0" w:line="240" w:lineRule="auto"/>
        <w:ind w:left="270"/>
      </w:pPr>
      <w:r w:rsidRPr="00B0278C">
        <w:t>We will make sure our child follows the KIPP dress code.</w:t>
      </w:r>
    </w:p>
    <w:p w:rsidR="00D86CC1" w:rsidRPr="00B0278C" w:rsidRDefault="00D86CC1" w:rsidP="00494515">
      <w:pPr>
        <w:pStyle w:val="ListParagraph"/>
        <w:widowControl w:val="0"/>
        <w:numPr>
          <w:ilvl w:val="0"/>
          <w:numId w:val="9"/>
        </w:numPr>
        <w:tabs>
          <w:tab w:val="left" w:pos="90"/>
        </w:tabs>
        <w:spacing w:after="0" w:line="240" w:lineRule="auto"/>
        <w:ind w:left="270"/>
      </w:pPr>
      <w:r w:rsidRPr="00B0278C">
        <w:lastRenderedPageBreak/>
        <w:t>We, not the school, are responsible for the behavior and actions of our child.</w:t>
      </w:r>
    </w:p>
    <w:p w:rsidR="00767956" w:rsidRPr="00B0278C" w:rsidRDefault="00D86CC1" w:rsidP="00767956">
      <w:pPr>
        <w:widowControl w:val="0"/>
        <w:ind w:left="-360"/>
        <w:rPr>
          <w:rFonts w:asciiTheme="minorHAnsi" w:hAnsiTheme="minorHAnsi"/>
          <w:i/>
          <w:sz w:val="22"/>
          <w:szCs w:val="22"/>
        </w:rPr>
      </w:pPr>
      <w:r w:rsidRPr="00B0278C">
        <w:rPr>
          <w:rFonts w:asciiTheme="minorHAnsi" w:hAnsiTheme="minorHAnsi"/>
          <w:i/>
          <w:sz w:val="22"/>
          <w:szCs w:val="22"/>
        </w:rPr>
        <w:t>Failure to adhere to these commitments can cause my child to lose various KIPP privileges and can lead to administrative consequences.</w:t>
      </w:r>
    </w:p>
    <w:p w:rsidR="00D86CC1" w:rsidRPr="00B0278C" w:rsidRDefault="00D86CC1" w:rsidP="00EF121E">
      <w:pPr>
        <w:widowControl w:val="0"/>
        <w:ind w:left="-360"/>
        <w:jc w:val="right"/>
        <w:rPr>
          <w:rFonts w:asciiTheme="minorHAnsi" w:hAnsiTheme="minorHAnsi"/>
          <w:sz w:val="22"/>
          <w:szCs w:val="22"/>
        </w:rPr>
      </w:pPr>
      <w:r w:rsidRPr="00B0278C">
        <w:rPr>
          <w:rFonts w:asciiTheme="minorHAnsi" w:hAnsiTheme="minorHAnsi"/>
          <w:sz w:val="22"/>
          <w:szCs w:val="22"/>
        </w:rPr>
        <w:t>X    _________________________________________________________________</w:t>
      </w:r>
    </w:p>
    <w:p w:rsidR="00D86CC1" w:rsidRPr="00B0278C" w:rsidRDefault="00D86CC1" w:rsidP="00D86CC1">
      <w:pPr>
        <w:widowControl w:val="0"/>
        <w:ind w:left="-360"/>
        <w:rPr>
          <w:rFonts w:asciiTheme="minorHAnsi" w:hAnsiTheme="minorHAnsi"/>
          <w:b/>
          <w:sz w:val="28"/>
          <w:szCs w:val="28"/>
          <w:u w:val="single"/>
        </w:rPr>
      </w:pPr>
      <w:r w:rsidRPr="00B0278C">
        <w:rPr>
          <w:rFonts w:asciiTheme="minorHAnsi" w:hAnsiTheme="minorHAnsi"/>
          <w:b/>
          <w:sz w:val="28"/>
          <w:szCs w:val="28"/>
          <w:u w:val="single"/>
        </w:rPr>
        <w:t>Student’s Commitment:</w:t>
      </w:r>
    </w:p>
    <w:p w:rsidR="00D86CC1" w:rsidRPr="00B0278C" w:rsidRDefault="00D86CC1" w:rsidP="00D86CC1">
      <w:pPr>
        <w:widowControl w:val="0"/>
        <w:tabs>
          <w:tab w:val="left" w:pos="9105"/>
        </w:tabs>
        <w:ind w:left="-360"/>
        <w:rPr>
          <w:rFonts w:asciiTheme="minorHAnsi" w:hAnsiTheme="minorHAnsi"/>
          <w:i/>
          <w:sz w:val="22"/>
          <w:szCs w:val="22"/>
        </w:rPr>
      </w:pPr>
      <w:r w:rsidRPr="00B0278C">
        <w:rPr>
          <w:rFonts w:asciiTheme="minorHAnsi" w:hAnsiTheme="minorHAnsi"/>
          <w:i/>
          <w:sz w:val="22"/>
          <w:szCs w:val="22"/>
        </w:rPr>
        <w:t>I fully commit to KIPP in the following ways:</w:t>
      </w:r>
      <w:r w:rsidRPr="00B0278C">
        <w:rPr>
          <w:rFonts w:asciiTheme="minorHAnsi" w:hAnsiTheme="minorHAnsi"/>
          <w:i/>
          <w:sz w:val="22"/>
          <w:szCs w:val="22"/>
        </w:rPr>
        <w:tab/>
      </w:r>
    </w:p>
    <w:p w:rsidR="00D86CC1" w:rsidRPr="00B0278C" w:rsidRDefault="00D86CC1" w:rsidP="00494515">
      <w:pPr>
        <w:pStyle w:val="ListParagraph"/>
        <w:widowControl w:val="0"/>
        <w:numPr>
          <w:ilvl w:val="0"/>
          <w:numId w:val="10"/>
        </w:numPr>
        <w:tabs>
          <w:tab w:val="left" w:pos="180"/>
        </w:tabs>
        <w:spacing w:after="0" w:line="240" w:lineRule="auto"/>
        <w:ind w:left="270"/>
      </w:pPr>
      <w:r w:rsidRPr="00B0278C">
        <w:t xml:space="preserve">I will </w:t>
      </w:r>
      <w:r w:rsidR="00C54E27" w:rsidRPr="00B0278C">
        <w:t>arrive at KIPP every day by 7:30</w:t>
      </w:r>
      <w:r w:rsidRPr="00B0278C">
        <w:t xml:space="preserve"> A.M. (Mon. - Fri.).</w:t>
      </w:r>
    </w:p>
    <w:p w:rsidR="00D86CC1" w:rsidRPr="00B0278C" w:rsidRDefault="00D86CC1" w:rsidP="00494515">
      <w:pPr>
        <w:pStyle w:val="ListParagraph"/>
        <w:widowControl w:val="0"/>
        <w:numPr>
          <w:ilvl w:val="0"/>
          <w:numId w:val="10"/>
        </w:numPr>
        <w:tabs>
          <w:tab w:val="left" w:pos="180"/>
        </w:tabs>
        <w:spacing w:after="0" w:line="240" w:lineRule="auto"/>
        <w:ind w:left="270"/>
      </w:pPr>
      <w:r w:rsidRPr="00B0278C">
        <w:t xml:space="preserve">I will remain at KIPP until </w:t>
      </w:r>
      <w:r w:rsidR="00C54E27" w:rsidRPr="00B0278C">
        <w:t>4:15 P.M. (Monday, Tuesday, Thursday and Friday) (1:30 P.M. on Wednesdays)</w:t>
      </w:r>
      <w:r w:rsidRPr="00B0278C">
        <w:t>.</w:t>
      </w:r>
    </w:p>
    <w:p w:rsidR="00D86CC1" w:rsidRPr="00B0278C" w:rsidRDefault="00D86CC1" w:rsidP="00494515">
      <w:pPr>
        <w:pStyle w:val="ListParagraph"/>
        <w:widowControl w:val="0"/>
        <w:numPr>
          <w:ilvl w:val="0"/>
          <w:numId w:val="10"/>
        </w:numPr>
        <w:tabs>
          <w:tab w:val="left" w:pos="180"/>
        </w:tabs>
        <w:spacing w:after="0" w:line="240" w:lineRule="auto"/>
        <w:ind w:left="270"/>
      </w:pPr>
      <w:r w:rsidRPr="00B0278C">
        <w:t>I will come to KIPP on appropriate Saturdays at 9:00 A.M. and remain until 12:30P.M.</w:t>
      </w:r>
    </w:p>
    <w:p w:rsidR="00D86CC1" w:rsidRPr="00B0278C" w:rsidRDefault="00D86CC1" w:rsidP="00494515">
      <w:pPr>
        <w:pStyle w:val="ListParagraph"/>
        <w:widowControl w:val="0"/>
        <w:numPr>
          <w:ilvl w:val="0"/>
          <w:numId w:val="10"/>
        </w:numPr>
        <w:tabs>
          <w:tab w:val="left" w:pos="180"/>
        </w:tabs>
        <w:spacing w:after="0" w:line="240" w:lineRule="auto"/>
        <w:ind w:left="270"/>
      </w:pPr>
      <w:r w:rsidRPr="00B0278C">
        <w:t>I will attend KIPP every day of the extended school year, which begins on A</w:t>
      </w:r>
      <w:r w:rsidR="00246EB3" w:rsidRPr="00B0278C">
        <w:t>ugus</w:t>
      </w:r>
      <w:r w:rsidR="003B4F40" w:rsidRPr="00B0278C">
        <w:t xml:space="preserve">t </w:t>
      </w:r>
      <w:del w:id="398" w:author="Ilka Brito Santana" w:date="2017-07-18T10:35:00Z">
        <w:r w:rsidR="003B4F40" w:rsidRPr="00B0278C" w:rsidDel="002C796D">
          <w:delText>22</w:delText>
        </w:r>
        <w:r w:rsidR="003B4F40" w:rsidRPr="00B0278C" w:rsidDel="002C796D">
          <w:rPr>
            <w:vertAlign w:val="superscript"/>
          </w:rPr>
          <w:delText>nd</w:delText>
        </w:r>
      </w:del>
      <w:ins w:id="399" w:author="Ilka Brito Santana" w:date="2017-07-18T10:35:00Z">
        <w:r w:rsidR="002C796D" w:rsidRPr="00B0278C">
          <w:t>2</w:t>
        </w:r>
        <w:r w:rsidR="002C796D">
          <w:t>1</w:t>
        </w:r>
        <w:r w:rsidR="002C796D">
          <w:rPr>
            <w:vertAlign w:val="superscript"/>
          </w:rPr>
          <w:t>st</w:t>
        </w:r>
      </w:ins>
      <w:r w:rsidRPr="00B0278C">
        <w:t>.</w:t>
      </w:r>
    </w:p>
    <w:p w:rsidR="00D86CC1" w:rsidRPr="00B0278C" w:rsidRDefault="00D86CC1" w:rsidP="00494515">
      <w:pPr>
        <w:pStyle w:val="ListParagraph"/>
        <w:widowControl w:val="0"/>
        <w:numPr>
          <w:ilvl w:val="0"/>
          <w:numId w:val="10"/>
        </w:numPr>
        <w:tabs>
          <w:tab w:val="left" w:pos="180"/>
        </w:tabs>
        <w:spacing w:after="0" w:line="240" w:lineRule="auto"/>
        <w:ind w:left="270"/>
      </w:pPr>
      <w:r w:rsidRPr="00B0278C">
        <w:t xml:space="preserve">I will always work, think, and behave in the best way I know how and I will do whatever it takes for me and my fellow students to learn.  This also means that I will complete all my homework every </w:t>
      </w:r>
      <w:r w:rsidR="007F4F40" w:rsidRPr="00B0278C">
        <w:t>night;</w:t>
      </w:r>
      <w:r w:rsidRPr="00B0278C">
        <w:t xml:space="preserve"> I will call my teachers if I have a problem with the homework or a problem with coming to school, and I will raise my hand and ask questions in class if I do not understand something.</w:t>
      </w:r>
    </w:p>
    <w:p w:rsidR="00D86CC1" w:rsidRPr="00B0278C" w:rsidRDefault="00D86CC1" w:rsidP="00494515">
      <w:pPr>
        <w:pStyle w:val="ListParagraph"/>
        <w:widowControl w:val="0"/>
        <w:numPr>
          <w:ilvl w:val="0"/>
          <w:numId w:val="10"/>
        </w:numPr>
        <w:tabs>
          <w:tab w:val="left" w:pos="180"/>
        </w:tabs>
        <w:spacing w:after="0" w:line="240" w:lineRule="auto"/>
        <w:ind w:left="270"/>
      </w:pPr>
      <w:r w:rsidRPr="00B0278C">
        <w:t>I will accept the feedback that I receive from my peers, teachers, and parents, and I will do what it takes to make positive changes.</w:t>
      </w:r>
    </w:p>
    <w:p w:rsidR="00D86CC1" w:rsidRPr="00B0278C" w:rsidRDefault="00D86CC1" w:rsidP="00494515">
      <w:pPr>
        <w:pStyle w:val="ListParagraph"/>
        <w:widowControl w:val="0"/>
        <w:numPr>
          <w:ilvl w:val="0"/>
          <w:numId w:val="10"/>
        </w:numPr>
        <w:tabs>
          <w:tab w:val="left" w:pos="180"/>
        </w:tabs>
        <w:spacing w:after="0" w:line="240" w:lineRule="auto"/>
        <w:ind w:left="270"/>
      </w:pPr>
      <w:r w:rsidRPr="00B0278C">
        <w:t>I will always behave so as to protect the safety, interests, and rights of all individuals in the classroom.  This also means that I will always listen to all my KIPP teammates and give everyone my respect.</w:t>
      </w:r>
    </w:p>
    <w:p w:rsidR="00D86CC1" w:rsidRPr="00B0278C" w:rsidRDefault="00D86CC1" w:rsidP="00494515">
      <w:pPr>
        <w:pStyle w:val="ListParagraph"/>
        <w:widowControl w:val="0"/>
        <w:numPr>
          <w:ilvl w:val="0"/>
          <w:numId w:val="10"/>
        </w:numPr>
        <w:tabs>
          <w:tab w:val="left" w:pos="180"/>
        </w:tabs>
        <w:spacing w:after="0" w:line="240" w:lineRule="auto"/>
        <w:ind w:left="270"/>
      </w:pPr>
      <w:r w:rsidRPr="00B0278C">
        <w:t>I will follow the KIPP dress code.</w:t>
      </w:r>
    </w:p>
    <w:p w:rsidR="00D86CC1" w:rsidRPr="00B0278C" w:rsidRDefault="00D86CC1" w:rsidP="00494515">
      <w:pPr>
        <w:pStyle w:val="ListParagraph"/>
        <w:widowControl w:val="0"/>
        <w:numPr>
          <w:ilvl w:val="0"/>
          <w:numId w:val="10"/>
        </w:numPr>
        <w:tabs>
          <w:tab w:val="left" w:pos="180"/>
        </w:tabs>
        <w:spacing w:after="0" w:line="240" w:lineRule="auto"/>
        <w:ind w:left="270"/>
      </w:pPr>
      <w:r w:rsidRPr="00B0278C">
        <w:t>I will come to school every day with all the materials I need for success.</w:t>
      </w:r>
    </w:p>
    <w:p w:rsidR="00D86CC1" w:rsidRPr="00B0278C" w:rsidRDefault="00D86CC1" w:rsidP="00494515">
      <w:pPr>
        <w:pStyle w:val="ListParagraph"/>
        <w:widowControl w:val="0"/>
        <w:numPr>
          <w:ilvl w:val="0"/>
          <w:numId w:val="10"/>
        </w:numPr>
        <w:tabs>
          <w:tab w:val="left" w:pos="180"/>
        </w:tabs>
        <w:spacing w:after="0" w:line="240" w:lineRule="auto"/>
        <w:ind w:left="270"/>
      </w:pPr>
      <w:r w:rsidRPr="00B0278C">
        <w:t>I am responsible for my own behavior.</w:t>
      </w:r>
    </w:p>
    <w:p w:rsidR="00D86CC1" w:rsidRPr="00B0278C" w:rsidRDefault="00D86CC1" w:rsidP="00D86CC1">
      <w:pPr>
        <w:pStyle w:val="ListParagraph"/>
        <w:widowControl w:val="0"/>
        <w:tabs>
          <w:tab w:val="left" w:pos="180"/>
        </w:tabs>
        <w:spacing w:after="0" w:line="240" w:lineRule="auto"/>
        <w:ind w:left="270"/>
      </w:pPr>
    </w:p>
    <w:p w:rsidR="00D86CC1" w:rsidRPr="00B0278C" w:rsidRDefault="00D86CC1" w:rsidP="00D86CC1">
      <w:pPr>
        <w:widowControl w:val="0"/>
        <w:ind w:left="-360"/>
        <w:rPr>
          <w:rFonts w:asciiTheme="minorHAnsi" w:hAnsiTheme="minorHAnsi"/>
          <w:i/>
          <w:sz w:val="22"/>
          <w:szCs w:val="22"/>
        </w:rPr>
      </w:pPr>
      <w:r w:rsidRPr="00B0278C">
        <w:rPr>
          <w:rFonts w:asciiTheme="minorHAnsi" w:hAnsiTheme="minorHAnsi"/>
          <w:i/>
          <w:sz w:val="22"/>
          <w:szCs w:val="22"/>
        </w:rPr>
        <w:t>Failure to adhere to these commitments can cause me to lose various KIPP privileges and can lead to administrative consequences.</w:t>
      </w:r>
    </w:p>
    <w:p w:rsidR="00D86CC1" w:rsidRPr="00B0278C" w:rsidRDefault="00D86CC1" w:rsidP="00D86CC1">
      <w:pPr>
        <w:pStyle w:val="NoSpacing"/>
        <w:jc w:val="right"/>
      </w:pPr>
      <w:r w:rsidRPr="00B0278C">
        <w:t>X   ______________________________________________</w:t>
      </w:r>
      <w:r w:rsidRPr="00B0278C">
        <w:tab/>
      </w:r>
    </w:p>
    <w:p w:rsidR="00D86CC1" w:rsidRPr="00B0278C" w:rsidRDefault="00D86CC1" w:rsidP="00D86CC1">
      <w:pPr>
        <w:pStyle w:val="NoSpacing"/>
        <w:jc w:val="right"/>
        <w:rPr>
          <w:b/>
        </w:rPr>
      </w:pPr>
    </w:p>
    <w:p w:rsidR="00D86CC1" w:rsidRPr="00B0278C" w:rsidRDefault="00D86CC1" w:rsidP="00402353">
      <w:pPr>
        <w:pStyle w:val="NoSpacing"/>
        <w:shd w:val="clear" w:color="auto" w:fill="DBE5F1" w:themeFill="accent1" w:themeFillTint="33"/>
        <w:rPr>
          <w:b/>
          <w:sz w:val="28"/>
          <w:szCs w:val="28"/>
        </w:rPr>
      </w:pPr>
      <w:r w:rsidRPr="00B0278C">
        <w:rPr>
          <w:b/>
          <w:sz w:val="28"/>
          <w:szCs w:val="28"/>
        </w:rPr>
        <w:t>Some of what every KIPPster learns during Week 1</w:t>
      </w:r>
    </w:p>
    <w:p w:rsidR="00D86CC1" w:rsidRPr="00B0278C" w:rsidRDefault="00D86CC1" w:rsidP="00D86CC1">
      <w:pPr>
        <w:pStyle w:val="NoSpacing"/>
        <w:rPr>
          <w:i/>
        </w:rPr>
      </w:pPr>
    </w:p>
    <w:p w:rsidR="00342B00" w:rsidRPr="00B0278C" w:rsidRDefault="00342B00" w:rsidP="00342B00">
      <w:pPr>
        <w:rPr>
          <w:rFonts w:asciiTheme="minorHAnsi" w:eastAsiaTheme="minorHAnsi" w:hAnsiTheme="minorHAnsi" w:cstheme="minorBidi"/>
          <w:b/>
          <w:i/>
          <w:sz w:val="22"/>
          <w:szCs w:val="22"/>
        </w:rPr>
      </w:pPr>
      <w:r w:rsidRPr="00B0278C">
        <w:rPr>
          <w:rFonts w:asciiTheme="minorHAnsi" w:eastAsiaTheme="minorHAnsi" w:hAnsiTheme="minorHAnsi" w:cstheme="minorBidi"/>
          <w:b/>
          <w:i/>
          <w:sz w:val="22"/>
          <w:szCs w:val="22"/>
        </w:rPr>
        <w:t xml:space="preserve">We are committed to reinforcing common standards of character and academic performance to create a sense of team and family. We believe that these ideas serve as a great foundation to be carried beyond the years at KIPP Academy Elementary School. During the first week of summer school every KIPPster learns various songs, sayings and acronyms to reinforce our mission.  We constantly refer to these throughout their time at KIPP.  </w:t>
      </w:r>
    </w:p>
    <w:p w:rsidR="00342B00" w:rsidRPr="00B0278C" w:rsidRDefault="00342B00" w:rsidP="00342B00">
      <w:pPr>
        <w:jc w:val="center"/>
        <w:rPr>
          <w:rFonts w:asciiTheme="minorHAnsi" w:eastAsiaTheme="minorHAnsi" w:hAnsiTheme="minorHAnsi" w:cstheme="minorBidi"/>
          <w:b/>
          <w:i/>
          <w:sz w:val="22"/>
          <w:szCs w:val="22"/>
        </w:rPr>
      </w:pPr>
      <w:r w:rsidRPr="00B0278C">
        <w:rPr>
          <w:rFonts w:asciiTheme="minorHAnsi" w:eastAsiaTheme="minorHAnsi" w:hAnsiTheme="minorHAnsi" w:cstheme="minorBidi"/>
          <w:b/>
          <w:i/>
          <w:sz w:val="22"/>
          <w:szCs w:val="22"/>
        </w:rPr>
        <w:t>Please review with your child and help reinforce these standards in and out of school.</w:t>
      </w:r>
    </w:p>
    <w:p w:rsidR="00D86CC1" w:rsidRPr="00B0278C" w:rsidRDefault="00D86CC1" w:rsidP="00D86CC1">
      <w:pPr>
        <w:rPr>
          <w:rFonts w:ascii="Calibri" w:hAnsi="Calibri"/>
          <w:b/>
          <w:i/>
          <w:sz w:val="16"/>
          <w:szCs w:val="16"/>
        </w:rPr>
      </w:pPr>
    </w:p>
    <w:p w:rsidR="00D86CC1" w:rsidRPr="00B0278C" w:rsidRDefault="00D86CC1" w:rsidP="00D86CC1">
      <w:pPr>
        <w:rPr>
          <w:rFonts w:ascii="Calibri" w:hAnsi="Calibri"/>
          <w:sz w:val="22"/>
          <w:szCs w:val="22"/>
        </w:rPr>
      </w:pPr>
      <w:r w:rsidRPr="00B0278C">
        <w:rPr>
          <w:rFonts w:ascii="Calibri" w:hAnsi="Calibri"/>
          <w:sz w:val="22"/>
          <w:szCs w:val="22"/>
        </w:rPr>
        <w:t>I - Be Nice, Work Hard!!!</w:t>
      </w:r>
      <w:r w:rsidRPr="00B0278C">
        <w:rPr>
          <w:rFonts w:ascii="Calibri" w:hAnsi="Calibri"/>
          <w:sz w:val="22"/>
          <w:szCs w:val="22"/>
        </w:rPr>
        <w:tab/>
      </w:r>
    </w:p>
    <w:p w:rsidR="00D86CC1" w:rsidRPr="00B0278C" w:rsidRDefault="00D86CC1" w:rsidP="00D86CC1">
      <w:pPr>
        <w:rPr>
          <w:rFonts w:ascii="Calibri" w:hAnsi="Calibri"/>
          <w:sz w:val="16"/>
          <w:szCs w:val="16"/>
        </w:rPr>
      </w:pPr>
    </w:p>
    <w:p w:rsidR="00D86CC1" w:rsidRPr="00B0278C" w:rsidRDefault="00D86CC1" w:rsidP="00D86CC1">
      <w:pPr>
        <w:rPr>
          <w:rFonts w:ascii="Calibri" w:hAnsi="Calibri"/>
          <w:sz w:val="22"/>
          <w:szCs w:val="22"/>
        </w:rPr>
      </w:pPr>
      <w:r w:rsidRPr="00B0278C">
        <w:rPr>
          <w:rFonts w:ascii="Calibri" w:hAnsi="Calibri"/>
          <w:sz w:val="22"/>
          <w:szCs w:val="22"/>
        </w:rPr>
        <w:t xml:space="preserve">II- We </w:t>
      </w:r>
      <w:proofErr w:type="gramStart"/>
      <w:r w:rsidRPr="00B0278C">
        <w:rPr>
          <w:rFonts w:ascii="Calibri" w:hAnsi="Calibri"/>
          <w:sz w:val="22"/>
          <w:szCs w:val="22"/>
        </w:rPr>
        <w:t>are</w:t>
      </w:r>
      <w:proofErr w:type="gramEnd"/>
      <w:r w:rsidRPr="00B0278C">
        <w:rPr>
          <w:rFonts w:ascii="Calibri" w:hAnsi="Calibri"/>
          <w:sz w:val="22"/>
          <w:szCs w:val="22"/>
        </w:rPr>
        <w:t xml:space="preserve"> a TEAM AND A FAMILY!!!</w:t>
      </w:r>
    </w:p>
    <w:p w:rsidR="00D86CC1" w:rsidRPr="00B0278C" w:rsidRDefault="00D86CC1" w:rsidP="00D86CC1">
      <w:pPr>
        <w:rPr>
          <w:rFonts w:ascii="Calibri" w:hAnsi="Calibri" w:cs="Arial"/>
          <w:sz w:val="16"/>
          <w:szCs w:val="16"/>
        </w:rPr>
      </w:pPr>
    </w:p>
    <w:p w:rsidR="00D86CC1" w:rsidRPr="00B0278C" w:rsidRDefault="00D86CC1" w:rsidP="00D86CC1">
      <w:pPr>
        <w:rPr>
          <w:rFonts w:ascii="Calibri" w:hAnsi="Calibri" w:cs="Arial"/>
          <w:sz w:val="22"/>
          <w:szCs w:val="22"/>
        </w:rPr>
      </w:pPr>
      <w:r w:rsidRPr="00B0278C">
        <w:rPr>
          <w:rFonts w:ascii="Calibri" w:hAnsi="Calibri" w:cs="Arial"/>
          <w:sz w:val="22"/>
          <w:szCs w:val="22"/>
        </w:rPr>
        <w:t>III - “This is the room that has the kids who want to learn to read more books to build a better tomorrow.”</w:t>
      </w:r>
    </w:p>
    <w:p w:rsidR="00D86CC1" w:rsidRPr="00B0278C" w:rsidRDefault="00D86CC1" w:rsidP="00D86CC1">
      <w:pPr>
        <w:rPr>
          <w:rFonts w:ascii="Calibri" w:hAnsi="Calibri"/>
          <w:sz w:val="16"/>
          <w:szCs w:val="16"/>
        </w:rPr>
      </w:pPr>
    </w:p>
    <w:p w:rsidR="00D86CC1" w:rsidRPr="00B0278C" w:rsidRDefault="00D86CC1" w:rsidP="00D86CC1">
      <w:pPr>
        <w:rPr>
          <w:rFonts w:ascii="Calibri" w:hAnsi="Calibri"/>
          <w:sz w:val="22"/>
          <w:szCs w:val="22"/>
        </w:rPr>
      </w:pPr>
      <w:r w:rsidRPr="00B0278C">
        <w:rPr>
          <w:rFonts w:ascii="Calibri" w:hAnsi="Calibri"/>
          <w:sz w:val="22"/>
          <w:szCs w:val="22"/>
        </w:rPr>
        <w:t xml:space="preserve">IV- There </w:t>
      </w:r>
      <w:proofErr w:type="gramStart"/>
      <w:r w:rsidRPr="00B0278C">
        <w:rPr>
          <w:rFonts w:ascii="Calibri" w:hAnsi="Calibri"/>
          <w:sz w:val="22"/>
          <w:szCs w:val="22"/>
        </w:rPr>
        <w:t>are</w:t>
      </w:r>
      <w:proofErr w:type="gramEnd"/>
      <w:r w:rsidRPr="00B0278C">
        <w:rPr>
          <w:rFonts w:ascii="Calibri" w:hAnsi="Calibri"/>
          <w:sz w:val="22"/>
          <w:szCs w:val="22"/>
        </w:rPr>
        <w:t xml:space="preserve"> no shortcuts!!!</w:t>
      </w:r>
    </w:p>
    <w:p w:rsidR="00D86CC1" w:rsidRPr="00B0278C" w:rsidRDefault="00D86CC1" w:rsidP="00D86CC1">
      <w:pPr>
        <w:rPr>
          <w:rFonts w:ascii="Calibri" w:hAnsi="Calibri"/>
          <w:sz w:val="16"/>
          <w:szCs w:val="16"/>
        </w:rPr>
      </w:pPr>
    </w:p>
    <w:p w:rsidR="00D86CC1" w:rsidRPr="00B0278C" w:rsidRDefault="00D86CC1" w:rsidP="00D86CC1">
      <w:pPr>
        <w:rPr>
          <w:rFonts w:ascii="Calibri" w:hAnsi="Calibri"/>
          <w:sz w:val="22"/>
          <w:szCs w:val="22"/>
        </w:rPr>
      </w:pPr>
      <w:r w:rsidRPr="00B0278C">
        <w:rPr>
          <w:rFonts w:ascii="Calibri" w:hAnsi="Calibri"/>
          <w:sz w:val="22"/>
          <w:szCs w:val="22"/>
        </w:rPr>
        <w:t xml:space="preserve">V - </w:t>
      </w:r>
      <w:proofErr w:type="spellStart"/>
      <w:r w:rsidRPr="00B0278C">
        <w:rPr>
          <w:rFonts w:ascii="Calibri" w:hAnsi="Calibri"/>
          <w:sz w:val="22"/>
          <w:szCs w:val="22"/>
        </w:rPr>
        <w:t>SSLANT</w:t>
      </w:r>
      <w:proofErr w:type="spellEnd"/>
      <w:r w:rsidRPr="00B0278C">
        <w:rPr>
          <w:rFonts w:ascii="Calibri" w:hAnsi="Calibri"/>
          <w:sz w:val="22"/>
          <w:szCs w:val="22"/>
        </w:rPr>
        <w:t xml:space="preserve"> (</w:t>
      </w:r>
      <w:r w:rsidRPr="00B0278C">
        <w:rPr>
          <w:rFonts w:ascii="Calibri" w:hAnsi="Calibri"/>
          <w:b/>
          <w:sz w:val="22"/>
          <w:szCs w:val="22"/>
          <w:u w:val="single"/>
        </w:rPr>
        <w:t>S</w:t>
      </w:r>
      <w:r w:rsidRPr="00B0278C">
        <w:rPr>
          <w:rFonts w:ascii="Calibri" w:hAnsi="Calibri"/>
          <w:sz w:val="22"/>
          <w:szCs w:val="22"/>
        </w:rPr>
        <w:t xml:space="preserve">mile, </w:t>
      </w:r>
      <w:r w:rsidRPr="00B0278C">
        <w:rPr>
          <w:rFonts w:ascii="Calibri" w:hAnsi="Calibri"/>
          <w:b/>
          <w:sz w:val="22"/>
          <w:szCs w:val="22"/>
          <w:u w:val="single"/>
        </w:rPr>
        <w:t>S</w:t>
      </w:r>
      <w:r w:rsidRPr="00B0278C">
        <w:rPr>
          <w:rFonts w:ascii="Calibri" w:hAnsi="Calibri"/>
          <w:sz w:val="22"/>
          <w:szCs w:val="22"/>
        </w:rPr>
        <w:t xml:space="preserve">it Up, </w:t>
      </w:r>
      <w:r w:rsidRPr="00B0278C">
        <w:rPr>
          <w:rFonts w:ascii="Calibri" w:hAnsi="Calibri"/>
          <w:b/>
          <w:sz w:val="22"/>
          <w:szCs w:val="22"/>
          <w:u w:val="single"/>
        </w:rPr>
        <w:t>L</w:t>
      </w:r>
      <w:r w:rsidRPr="00B0278C">
        <w:rPr>
          <w:rFonts w:ascii="Calibri" w:hAnsi="Calibri"/>
          <w:sz w:val="22"/>
          <w:szCs w:val="22"/>
        </w:rPr>
        <w:t xml:space="preserve">isten, </w:t>
      </w:r>
      <w:r w:rsidRPr="00B0278C">
        <w:rPr>
          <w:rFonts w:ascii="Calibri" w:hAnsi="Calibri"/>
          <w:b/>
          <w:sz w:val="22"/>
          <w:szCs w:val="22"/>
          <w:u w:val="single"/>
        </w:rPr>
        <w:t>A</w:t>
      </w:r>
      <w:r w:rsidRPr="00B0278C">
        <w:rPr>
          <w:rFonts w:ascii="Calibri" w:hAnsi="Calibri"/>
          <w:sz w:val="22"/>
          <w:szCs w:val="22"/>
        </w:rPr>
        <w:t xml:space="preserve">sk and Answer Questions, </w:t>
      </w:r>
      <w:r w:rsidRPr="00B0278C">
        <w:rPr>
          <w:rFonts w:ascii="Calibri" w:hAnsi="Calibri"/>
          <w:b/>
          <w:sz w:val="22"/>
          <w:szCs w:val="22"/>
          <w:u w:val="single"/>
        </w:rPr>
        <w:t>N</w:t>
      </w:r>
      <w:r w:rsidRPr="00B0278C">
        <w:rPr>
          <w:rFonts w:ascii="Calibri" w:hAnsi="Calibri"/>
          <w:sz w:val="22"/>
          <w:szCs w:val="22"/>
        </w:rPr>
        <w:t xml:space="preserve">od your head, </w:t>
      </w:r>
      <w:r w:rsidRPr="00B0278C">
        <w:rPr>
          <w:rFonts w:ascii="Calibri" w:hAnsi="Calibri"/>
          <w:b/>
          <w:sz w:val="22"/>
          <w:szCs w:val="22"/>
          <w:u w:val="single"/>
        </w:rPr>
        <w:t>T</w:t>
      </w:r>
      <w:r w:rsidRPr="00B0278C">
        <w:rPr>
          <w:rFonts w:ascii="Calibri" w:hAnsi="Calibri"/>
          <w:sz w:val="22"/>
          <w:szCs w:val="22"/>
        </w:rPr>
        <w:t>rack the Speaker)</w:t>
      </w:r>
    </w:p>
    <w:p w:rsidR="00D86CC1" w:rsidRPr="00B0278C" w:rsidRDefault="00D86CC1" w:rsidP="00D86CC1">
      <w:pPr>
        <w:rPr>
          <w:rFonts w:ascii="Calibri" w:hAnsi="Calibri" w:cs="Arial"/>
          <w:sz w:val="16"/>
          <w:szCs w:val="16"/>
        </w:rPr>
      </w:pPr>
    </w:p>
    <w:p w:rsidR="00D86CC1" w:rsidRPr="00B0278C" w:rsidRDefault="00D86CC1" w:rsidP="00D86CC1">
      <w:pPr>
        <w:rPr>
          <w:rFonts w:ascii="Calibri" w:hAnsi="Calibri" w:cs="Arial"/>
          <w:sz w:val="22"/>
          <w:szCs w:val="22"/>
        </w:rPr>
      </w:pPr>
      <w:r w:rsidRPr="00B0278C">
        <w:rPr>
          <w:rFonts w:ascii="Calibri" w:hAnsi="Calibri" w:cs="Arial"/>
          <w:sz w:val="22"/>
          <w:szCs w:val="22"/>
        </w:rPr>
        <w:t xml:space="preserve">VI - </w:t>
      </w:r>
      <w:proofErr w:type="spellStart"/>
      <w:r w:rsidRPr="00B0278C">
        <w:rPr>
          <w:rFonts w:ascii="Calibri" w:hAnsi="Calibri" w:cs="Arial"/>
          <w:sz w:val="22"/>
          <w:szCs w:val="22"/>
        </w:rPr>
        <w:t>PETSY’s</w:t>
      </w:r>
      <w:proofErr w:type="spellEnd"/>
      <w:r w:rsidRPr="00B0278C">
        <w:rPr>
          <w:rFonts w:ascii="Calibri" w:hAnsi="Calibri" w:cs="Arial"/>
          <w:sz w:val="22"/>
          <w:szCs w:val="22"/>
        </w:rPr>
        <w:t xml:space="preserve"> (</w:t>
      </w:r>
      <w:r w:rsidRPr="00B0278C">
        <w:rPr>
          <w:rFonts w:ascii="Calibri" w:hAnsi="Calibri" w:cs="Arial"/>
          <w:b/>
          <w:sz w:val="22"/>
          <w:szCs w:val="22"/>
          <w:u w:val="single"/>
        </w:rPr>
        <w:t>P</w:t>
      </w:r>
      <w:r w:rsidRPr="00B0278C">
        <w:rPr>
          <w:rFonts w:ascii="Calibri" w:hAnsi="Calibri" w:cs="Arial"/>
          <w:sz w:val="22"/>
          <w:szCs w:val="22"/>
        </w:rPr>
        <w:t xml:space="preserve">LEASE, </w:t>
      </w:r>
      <w:r w:rsidRPr="00B0278C">
        <w:rPr>
          <w:rFonts w:ascii="Calibri" w:hAnsi="Calibri" w:cs="Arial"/>
          <w:b/>
          <w:sz w:val="22"/>
          <w:szCs w:val="22"/>
          <w:u w:val="single"/>
        </w:rPr>
        <w:t>E</w:t>
      </w:r>
      <w:r w:rsidRPr="00B0278C">
        <w:rPr>
          <w:rFonts w:ascii="Calibri" w:hAnsi="Calibri" w:cs="Arial"/>
          <w:sz w:val="22"/>
          <w:szCs w:val="22"/>
        </w:rPr>
        <w:t xml:space="preserve">XCUSE ME, </w:t>
      </w:r>
      <w:r w:rsidRPr="00B0278C">
        <w:rPr>
          <w:rFonts w:ascii="Calibri" w:hAnsi="Calibri" w:cs="Arial"/>
          <w:b/>
          <w:sz w:val="22"/>
          <w:szCs w:val="22"/>
          <w:u w:val="single"/>
        </w:rPr>
        <w:t>T</w:t>
      </w:r>
      <w:r w:rsidRPr="00B0278C">
        <w:rPr>
          <w:rFonts w:ascii="Calibri" w:hAnsi="Calibri" w:cs="Arial"/>
          <w:sz w:val="22"/>
          <w:szCs w:val="22"/>
        </w:rPr>
        <w:t xml:space="preserve">HANK YOU, </w:t>
      </w:r>
      <w:r w:rsidRPr="00B0278C">
        <w:rPr>
          <w:rFonts w:ascii="Calibri" w:hAnsi="Calibri" w:cs="Arial"/>
          <w:b/>
          <w:sz w:val="22"/>
          <w:szCs w:val="22"/>
          <w:u w:val="single"/>
        </w:rPr>
        <w:t>S</w:t>
      </w:r>
      <w:r w:rsidRPr="00B0278C">
        <w:rPr>
          <w:rFonts w:ascii="Calibri" w:hAnsi="Calibri" w:cs="Arial"/>
          <w:sz w:val="22"/>
          <w:szCs w:val="22"/>
        </w:rPr>
        <w:t xml:space="preserve">ORRY, </w:t>
      </w:r>
      <w:r w:rsidRPr="00B0278C">
        <w:rPr>
          <w:rFonts w:ascii="Calibri" w:hAnsi="Calibri" w:cs="Arial"/>
          <w:b/>
          <w:sz w:val="22"/>
          <w:szCs w:val="22"/>
          <w:u w:val="single"/>
        </w:rPr>
        <w:t>Y</w:t>
      </w:r>
      <w:r w:rsidRPr="00B0278C">
        <w:rPr>
          <w:rFonts w:ascii="Calibri" w:hAnsi="Calibri" w:cs="Arial"/>
          <w:sz w:val="22"/>
          <w:szCs w:val="22"/>
        </w:rPr>
        <w:t>OU’RE WELCOME)</w:t>
      </w:r>
    </w:p>
    <w:p w:rsidR="00D86CC1" w:rsidRPr="00B0278C" w:rsidRDefault="00D86CC1" w:rsidP="00D86CC1">
      <w:pPr>
        <w:rPr>
          <w:rFonts w:ascii="Calibri" w:hAnsi="Calibri" w:cs="Arial"/>
          <w:sz w:val="16"/>
          <w:szCs w:val="16"/>
        </w:rPr>
      </w:pPr>
    </w:p>
    <w:p w:rsidR="00D86CC1" w:rsidRPr="00B0278C" w:rsidRDefault="00D86CC1" w:rsidP="00D86CC1">
      <w:pPr>
        <w:rPr>
          <w:rFonts w:ascii="Calibri" w:hAnsi="Calibri" w:cs="Arial"/>
          <w:sz w:val="16"/>
          <w:szCs w:val="16"/>
        </w:rPr>
      </w:pPr>
    </w:p>
    <w:p w:rsidR="00246EB3" w:rsidRPr="00B0278C" w:rsidRDefault="00246EB3" w:rsidP="00D86CC1">
      <w:pPr>
        <w:rPr>
          <w:rFonts w:ascii="Calibri" w:hAnsi="Calibri" w:cs="Arial"/>
          <w:sz w:val="16"/>
          <w:szCs w:val="16"/>
        </w:rPr>
      </w:pPr>
    </w:p>
    <w:p w:rsidR="00246EB3" w:rsidRPr="00B0278C" w:rsidRDefault="00246EB3" w:rsidP="00D86CC1">
      <w:pPr>
        <w:rPr>
          <w:rFonts w:ascii="Calibri" w:hAnsi="Calibri" w:cs="Arial"/>
          <w:sz w:val="16"/>
          <w:szCs w:val="16"/>
        </w:rPr>
      </w:pPr>
    </w:p>
    <w:p w:rsidR="00EF121E" w:rsidRPr="00B0278C" w:rsidRDefault="00EF121E" w:rsidP="00D86CC1">
      <w:pPr>
        <w:jc w:val="center"/>
        <w:rPr>
          <w:rFonts w:ascii="Calibri" w:hAnsi="Calibri" w:cs="Arial"/>
          <w:b/>
          <w:sz w:val="28"/>
          <w:szCs w:val="28"/>
          <w:u w:val="single"/>
        </w:rPr>
      </w:pPr>
    </w:p>
    <w:p w:rsidR="00D86CC1" w:rsidRPr="00494E30" w:rsidRDefault="00724575" w:rsidP="00D86CC1">
      <w:pPr>
        <w:jc w:val="center"/>
        <w:rPr>
          <w:rFonts w:ascii="Calibri" w:hAnsi="Calibri" w:cs="Arial"/>
          <w:b/>
          <w:sz w:val="28"/>
          <w:szCs w:val="28"/>
          <w:u w:val="single"/>
          <w:rPrChange w:id="400" w:author="Ilka Brito Santana" w:date="2017-07-18T12:07:00Z">
            <w:rPr>
              <w:rFonts w:ascii="Calibri" w:hAnsi="Calibri" w:cs="Arial"/>
              <w:b/>
              <w:sz w:val="28"/>
              <w:szCs w:val="28"/>
              <w:highlight w:val="yellow"/>
              <w:u w:val="single"/>
            </w:rPr>
          </w:rPrChange>
        </w:rPr>
      </w:pPr>
      <w:r w:rsidRPr="00494E30">
        <w:rPr>
          <w:rFonts w:ascii="Calibri" w:hAnsi="Calibri" w:cs="Arial"/>
          <w:b/>
          <w:sz w:val="28"/>
          <w:szCs w:val="28"/>
          <w:u w:val="single"/>
          <w:rPrChange w:id="401" w:author="Ilka Brito Santana" w:date="2017-07-18T12:07:00Z">
            <w:rPr>
              <w:rFonts w:ascii="Calibri" w:hAnsi="Calibri" w:cs="Arial"/>
              <w:b/>
              <w:sz w:val="28"/>
              <w:szCs w:val="28"/>
              <w:highlight w:val="yellow"/>
              <w:u w:val="single"/>
            </w:rPr>
          </w:rPrChange>
        </w:rPr>
        <w:t>I Am Somebody</w:t>
      </w:r>
    </w:p>
    <w:p w:rsidR="00724575" w:rsidRPr="00494E30" w:rsidRDefault="00724575" w:rsidP="00D86CC1">
      <w:pPr>
        <w:jc w:val="center"/>
        <w:rPr>
          <w:rFonts w:ascii="Calibri" w:hAnsi="Calibri" w:cs="Arial"/>
          <w:sz w:val="28"/>
          <w:szCs w:val="28"/>
          <w:rPrChange w:id="402" w:author="Ilka Brito Santana" w:date="2017-07-18T12:07:00Z">
            <w:rPr>
              <w:rFonts w:ascii="Calibri" w:hAnsi="Calibri" w:cs="Arial"/>
              <w:sz w:val="28"/>
              <w:szCs w:val="28"/>
              <w:highlight w:val="yellow"/>
            </w:rPr>
          </w:rPrChange>
        </w:rPr>
      </w:pPr>
      <w:r w:rsidRPr="00494E30">
        <w:rPr>
          <w:rFonts w:ascii="Calibri" w:hAnsi="Calibri" w:cs="Arial"/>
          <w:sz w:val="28"/>
          <w:szCs w:val="28"/>
          <w:rPrChange w:id="403" w:author="Ilka Brito Santana" w:date="2017-07-18T12:07:00Z">
            <w:rPr>
              <w:rFonts w:ascii="Calibri" w:hAnsi="Calibri" w:cs="Arial"/>
              <w:sz w:val="28"/>
              <w:szCs w:val="28"/>
              <w:highlight w:val="yellow"/>
            </w:rPr>
          </w:rPrChange>
        </w:rPr>
        <w:t>I am somebody,</w:t>
      </w:r>
    </w:p>
    <w:p w:rsidR="00724575" w:rsidRPr="00494E30" w:rsidRDefault="00724575" w:rsidP="00D86CC1">
      <w:pPr>
        <w:jc w:val="center"/>
        <w:rPr>
          <w:rFonts w:ascii="Calibri" w:hAnsi="Calibri" w:cs="Arial"/>
          <w:sz w:val="28"/>
          <w:szCs w:val="28"/>
          <w:rPrChange w:id="404" w:author="Ilka Brito Santana" w:date="2017-07-18T12:07:00Z">
            <w:rPr>
              <w:rFonts w:ascii="Calibri" w:hAnsi="Calibri" w:cs="Arial"/>
              <w:sz w:val="28"/>
              <w:szCs w:val="28"/>
              <w:highlight w:val="yellow"/>
            </w:rPr>
          </w:rPrChange>
        </w:rPr>
      </w:pPr>
      <w:r w:rsidRPr="00494E30">
        <w:rPr>
          <w:rFonts w:ascii="Calibri" w:hAnsi="Calibri" w:cs="Arial"/>
          <w:sz w:val="28"/>
          <w:szCs w:val="28"/>
          <w:rPrChange w:id="405" w:author="Ilka Brito Santana" w:date="2017-07-18T12:07:00Z">
            <w:rPr>
              <w:rFonts w:ascii="Calibri" w:hAnsi="Calibri" w:cs="Arial"/>
              <w:sz w:val="28"/>
              <w:szCs w:val="28"/>
              <w:highlight w:val="yellow"/>
            </w:rPr>
          </w:rPrChange>
        </w:rPr>
        <w:t xml:space="preserve">I was somebody when I came, </w:t>
      </w:r>
    </w:p>
    <w:p w:rsidR="00724575" w:rsidRPr="00494E30" w:rsidRDefault="00724575" w:rsidP="00D86CC1">
      <w:pPr>
        <w:jc w:val="center"/>
        <w:rPr>
          <w:rFonts w:ascii="Calibri" w:hAnsi="Calibri" w:cs="Arial"/>
          <w:sz w:val="28"/>
          <w:szCs w:val="28"/>
          <w:rPrChange w:id="406" w:author="Ilka Brito Santana" w:date="2017-07-18T12:07:00Z">
            <w:rPr>
              <w:rFonts w:ascii="Calibri" w:hAnsi="Calibri" w:cs="Arial"/>
              <w:sz w:val="28"/>
              <w:szCs w:val="28"/>
              <w:highlight w:val="yellow"/>
            </w:rPr>
          </w:rPrChange>
        </w:rPr>
      </w:pPr>
      <w:r w:rsidRPr="00494E30">
        <w:rPr>
          <w:rFonts w:ascii="Calibri" w:hAnsi="Calibri" w:cs="Arial"/>
          <w:sz w:val="28"/>
          <w:szCs w:val="28"/>
          <w:rPrChange w:id="407" w:author="Ilka Brito Santana" w:date="2017-07-18T12:07:00Z">
            <w:rPr>
              <w:rFonts w:ascii="Calibri" w:hAnsi="Calibri" w:cs="Arial"/>
              <w:sz w:val="28"/>
              <w:szCs w:val="28"/>
              <w:highlight w:val="yellow"/>
            </w:rPr>
          </w:rPrChange>
        </w:rPr>
        <w:t xml:space="preserve">I will be a better somebody when I leave.  </w:t>
      </w:r>
    </w:p>
    <w:p w:rsidR="00724575" w:rsidRPr="00494E30" w:rsidRDefault="00724575" w:rsidP="00D86CC1">
      <w:pPr>
        <w:jc w:val="center"/>
        <w:rPr>
          <w:rFonts w:ascii="Calibri" w:hAnsi="Calibri" w:cs="Arial"/>
          <w:sz w:val="28"/>
          <w:szCs w:val="28"/>
          <w:rPrChange w:id="408" w:author="Ilka Brito Santana" w:date="2017-07-18T12:07:00Z">
            <w:rPr>
              <w:rFonts w:ascii="Calibri" w:hAnsi="Calibri" w:cs="Arial"/>
              <w:sz w:val="28"/>
              <w:szCs w:val="28"/>
              <w:highlight w:val="yellow"/>
            </w:rPr>
          </w:rPrChange>
        </w:rPr>
      </w:pPr>
      <w:r w:rsidRPr="00494E30">
        <w:rPr>
          <w:rFonts w:ascii="Calibri" w:hAnsi="Calibri" w:cs="Arial"/>
          <w:sz w:val="28"/>
          <w:szCs w:val="28"/>
          <w:rPrChange w:id="409" w:author="Ilka Brito Santana" w:date="2017-07-18T12:07:00Z">
            <w:rPr>
              <w:rFonts w:ascii="Calibri" w:hAnsi="Calibri" w:cs="Arial"/>
              <w:sz w:val="28"/>
              <w:szCs w:val="28"/>
              <w:highlight w:val="yellow"/>
            </w:rPr>
          </w:rPrChange>
        </w:rPr>
        <w:t xml:space="preserve">When I fall, </w:t>
      </w:r>
    </w:p>
    <w:p w:rsidR="00724575" w:rsidRPr="00494E30" w:rsidRDefault="00724575" w:rsidP="00D86CC1">
      <w:pPr>
        <w:jc w:val="center"/>
        <w:rPr>
          <w:rFonts w:ascii="Calibri" w:hAnsi="Calibri" w:cs="Arial"/>
          <w:sz w:val="28"/>
          <w:szCs w:val="28"/>
          <w:rPrChange w:id="410" w:author="Ilka Brito Santana" w:date="2017-07-18T12:07:00Z">
            <w:rPr>
              <w:rFonts w:ascii="Calibri" w:hAnsi="Calibri" w:cs="Arial"/>
              <w:sz w:val="28"/>
              <w:szCs w:val="28"/>
              <w:highlight w:val="yellow"/>
            </w:rPr>
          </w:rPrChange>
        </w:rPr>
      </w:pPr>
      <w:r w:rsidRPr="00494E30">
        <w:rPr>
          <w:rFonts w:ascii="Calibri" w:hAnsi="Calibri" w:cs="Arial"/>
          <w:sz w:val="28"/>
          <w:szCs w:val="28"/>
          <w:rPrChange w:id="411" w:author="Ilka Brito Santana" w:date="2017-07-18T12:07:00Z">
            <w:rPr>
              <w:rFonts w:ascii="Calibri" w:hAnsi="Calibri" w:cs="Arial"/>
              <w:sz w:val="28"/>
              <w:szCs w:val="28"/>
              <w:highlight w:val="yellow"/>
            </w:rPr>
          </w:rPrChange>
        </w:rPr>
        <w:t>I will pick myself up,</w:t>
      </w:r>
    </w:p>
    <w:p w:rsidR="00724575" w:rsidRPr="00494E30" w:rsidRDefault="00724575" w:rsidP="00D86CC1">
      <w:pPr>
        <w:jc w:val="center"/>
        <w:rPr>
          <w:rFonts w:ascii="Calibri" w:hAnsi="Calibri" w:cs="Arial"/>
          <w:sz w:val="28"/>
          <w:szCs w:val="28"/>
          <w:rPrChange w:id="412" w:author="Ilka Brito Santana" w:date="2017-07-18T12:07:00Z">
            <w:rPr>
              <w:rFonts w:ascii="Calibri" w:hAnsi="Calibri" w:cs="Arial"/>
              <w:sz w:val="28"/>
              <w:szCs w:val="28"/>
              <w:highlight w:val="yellow"/>
            </w:rPr>
          </w:rPrChange>
        </w:rPr>
      </w:pPr>
      <w:proofErr w:type="gramStart"/>
      <w:r w:rsidRPr="00494E30">
        <w:rPr>
          <w:rFonts w:ascii="Calibri" w:hAnsi="Calibri" w:cs="Arial"/>
          <w:sz w:val="28"/>
          <w:szCs w:val="28"/>
          <w:rPrChange w:id="413" w:author="Ilka Brito Santana" w:date="2017-07-18T12:07:00Z">
            <w:rPr>
              <w:rFonts w:ascii="Calibri" w:hAnsi="Calibri" w:cs="Arial"/>
              <w:sz w:val="28"/>
              <w:szCs w:val="28"/>
              <w:highlight w:val="yellow"/>
            </w:rPr>
          </w:rPrChange>
        </w:rPr>
        <w:t>and</w:t>
      </w:r>
      <w:proofErr w:type="gramEnd"/>
      <w:r w:rsidRPr="00494E30">
        <w:rPr>
          <w:rFonts w:ascii="Calibri" w:hAnsi="Calibri" w:cs="Arial"/>
          <w:sz w:val="28"/>
          <w:szCs w:val="28"/>
          <w:rPrChange w:id="414" w:author="Ilka Brito Santana" w:date="2017-07-18T12:07:00Z">
            <w:rPr>
              <w:rFonts w:ascii="Calibri" w:hAnsi="Calibri" w:cs="Arial"/>
              <w:sz w:val="28"/>
              <w:szCs w:val="28"/>
              <w:highlight w:val="yellow"/>
            </w:rPr>
          </w:rPrChange>
        </w:rPr>
        <w:t xml:space="preserve"> dust it off.</w:t>
      </w:r>
    </w:p>
    <w:p w:rsidR="00724575" w:rsidRPr="00494E30" w:rsidRDefault="00724575" w:rsidP="00D86CC1">
      <w:pPr>
        <w:jc w:val="center"/>
        <w:rPr>
          <w:rFonts w:ascii="Calibri" w:hAnsi="Calibri" w:cs="Arial"/>
          <w:sz w:val="28"/>
          <w:szCs w:val="28"/>
          <w:rPrChange w:id="415" w:author="Ilka Brito Santana" w:date="2017-07-18T12:07:00Z">
            <w:rPr>
              <w:rFonts w:ascii="Calibri" w:hAnsi="Calibri" w:cs="Arial"/>
              <w:sz w:val="28"/>
              <w:szCs w:val="28"/>
              <w:highlight w:val="yellow"/>
            </w:rPr>
          </w:rPrChange>
        </w:rPr>
      </w:pPr>
      <w:r w:rsidRPr="00494E30">
        <w:rPr>
          <w:rFonts w:ascii="Calibri" w:hAnsi="Calibri" w:cs="Arial"/>
          <w:sz w:val="28"/>
          <w:szCs w:val="28"/>
          <w:rPrChange w:id="416" w:author="Ilka Brito Santana" w:date="2017-07-18T12:07:00Z">
            <w:rPr>
              <w:rFonts w:ascii="Calibri" w:hAnsi="Calibri" w:cs="Arial"/>
              <w:sz w:val="28"/>
              <w:szCs w:val="28"/>
              <w:highlight w:val="yellow"/>
            </w:rPr>
          </w:rPrChange>
        </w:rPr>
        <w:t>I am strong!</w:t>
      </w:r>
    </w:p>
    <w:p w:rsidR="00724575" w:rsidRPr="00494E30" w:rsidRDefault="00724575" w:rsidP="00D86CC1">
      <w:pPr>
        <w:jc w:val="center"/>
        <w:rPr>
          <w:rFonts w:ascii="Calibri" w:hAnsi="Calibri" w:cs="Arial"/>
          <w:sz w:val="28"/>
          <w:szCs w:val="28"/>
          <w:rPrChange w:id="417" w:author="Ilka Brito Santana" w:date="2017-07-18T12:07:00Z">
            <w:rPr>
              <w:rFonts w:ascii="Calibri" w:hAnsi="Calibri" w:cs="Arial"/>
              <w:sz w:val="28"/>
              <w:szCs w:val="28"/>
              <w:highlight w:val="yellow"/>
            </w:rPr>
          </w:rPrChange>
        </w:rPr>
      </w:pPr>
      <w:r w:rsidRPr="00494E30">
        <w:rPr>
          <w:rFonts w:ascii="Calibri" w:hAnsi="Calibri" w:cs="Arial"/>
          <w:sz w:val="28"/>
          <w:szCs w:val="28"/>
          <w:rPrChange w:id="418" w:author="Ilka Brito Santana" w:date="2017-07-18T12:07:00Z">
            <w:rPr>
              <w:rFonts w:ascii="Calibri" w:hAnsi="Calibri" w:cs="Arial"/>
              <w:sz w:val="28"/>
              <w:szCs w:val="28"/>
              <w:highlight w:val="yellow"/>
            </w:rPr>
          </w:rPrChange>
        </w:rPr>
        <w:t>I am powerful!</w:t>
      </w:r>
    </w:p>
    <w:p w:rsidR="00724575" w:rsidRPr="00494E30" w:rsidRDefault="00724575" w:rsidP="00724575">
      <w:pPr>
        <w:jc w:val="center"/>
        <w:rPr>
          <w:rFonts w:ascii="Calibri" w:hAnsi="Calibri" w:cs="Arial"/>
          <w:sz w:val="28"/>
          <w:szCs w:val="28"/>
          <w:rPrChange w:id="419" w:author="Ilka Brito Santana" w:date="2017-07-18T12:07:00Z">
            <w:rPr>
              <w:rFonts w:ascii="Calibri" w:hAnsi="Calibri" w:cs="Arial"/>
              <w:sz w:val="28"/>
              <w:szCs w:val="28"/>
              <w:highlight w:val="yellow"/>
            </w:rPr>
          </w:rPrChange>
        </w:rPr>
      </w:pPr>
      <w:r w:rsidRPr="00494E30">
        <w:rPr>
          <w:rFonts w:ascii="Calibri" w:hAnsi="Calibri" w:cs="Arial"/>
          <w:sz w:val="28"/>
          <w:szCs w:val="28"/>
          <w:rPrChange w:id="420" w:author="Ilka Brito Santana" w:date="2017-07-18T12:07:00Z">
            <w:rPr>
              <w:rFonts w:ascii="Calibri" w:hAnsi="Calibri" w:cs="Arial"/>
              <w:sz w:val="28"/>
              <w:szCs w:val="28"/>
              <w:highlight w:val="yellow"/>
            </w:rPr>
          </w:rPrChange>
        </w:rPr>
        <w:t>I deserve the education I receive here,</w:t>
      </w:r>
    </w:p>
    <w:p w:rsidR="00724575" w:rsidRPr="00494E30" w:rsidRDefault="00244600" w:rsidP="00724575">
      <w:pPr>
        <w:jc w:val="center"/>
        <w:rPr>
          <w:rFonts w:ascii="Calibri" w:hAnsi="Calibri" w:cs="Arial"/>
          <w:sz w:val="28"/>
          <w:szCs w:val="28"/>
          <w:rPrChange w:id="421" w:author="Ilka Brito Santana" w:date="2017-07-18T12:07:00Z">
            <w:rPr>
              <w:rFonts w:ascii="Calibri" w:hAnsi="Calibri" w:cs="Arial"/>
              <w:sz w:val="28"/>
              <w:szCs w:val="28"/>
              <w:highlight w:val="yellow"/>
            </w:rPr>
          </w:rPrChange>
        </w:rPr>
      </w:pPr>
      <w:proofErr w:type="gramStart"/>
      <w:r w:rsidRPr="00494E30">
        <w:rPr>
          <w:rFonts w:ascii="Calibri" w:hAnsi="Calibri" w:cs="Arial"/>
          <w:sz w:val="28"/>
          <w:szCs w:val="28"/>
          <w:rPrChange w:id="422" w:author="Ilka Brito Santana" w:date="2017-07-18T12:07:00Z">
            <w:rPr>
              <w:rFonts w:ascii="Calibri" w:hAnsi="Calibri" w:cs="Arial"/>
              <w:sz w:val="28"/>
              <w:szCs w:val="28"/>
              <w:highlight w:val="yellow"/>
            </w:rPr>
          </w:rPrChange>
        </w:rPr>
        <w:t>b</w:t>
      </w:r>
      <w:r w:rsidR="00724575" w:rsidRPr="00494E30">
        <w:rPr>
          <w:rFonts w:ascii="Calibri" w:hAnsi="Calibri" w:cs="Arial"/>
          <w:sz w:val="28"/>
          <w:szCs w:val="28"/>
          <w:rPrChange w:id="423" w:author="Ilka Brito Santana" w:date="2017-07-18T12:07:00Z">
            <w:rPr>
              <w:rFonts w:ascii="Calibri" w:hAnsi="Calibri" w:cs="Arial"/>
              <w:sz w:val="28"/>
              <w:szCs w:val="28"/>
              <w:highlight w:val="yellow"/>
            </w:rPr>
          </w:rPrChange>
        </w:rPr>
        <w:t>ecause</w:t>
      </w:r>
      <w:proofErr w:type="gramEnd"/>
      <w:r w:rsidR="00724575" w:rsidRPr="00494E30">
        <w:rPr>
          <w:rFonts w:ascii="Calibri" w:hAnsi="Calibri" w:cs="Arial"/>
          <w:sz w:val="28"/>
          <w:szCs w:val="28"/>
          <w:rPrChange w:id="424" w:author="Ilka Brito Santana" w:date="2017-07-18T12:07:00Z">
            <w:rPr>
              <w:rFonts w:ascii="Calibri" w:hAnsi="Calibri" w:cs="Arial"/>
              <w:sz w:val="28"/>
              <w:szCs w:val="28"/>
              <w:highlight w:val="yellow"/>
            </w:rPr>
          </w:rPrChange>
        </w:rPr>
        <w:t xml:space="preserve"> I have things to do,</w:t>
      </w:r>
    </w:p>
    <w:p w:rsidR="00724575" w:rsidRPr="00494E30" w:rsidRDefault="00244600" w:rsidP="00724575">
      <w:pPr>
        <w:jc w:val="center"/>
        <w:rPr>
          <w:rFonts w:ascii="Calibri" w:hAnsi="Calibri" w:cs="Arial"/>
          <w:sz w:val="28"/>
          <w:szCs w:val="28"/>
          <w:rPrChange w:id="425" w:author="Ilka Brito Santana" w:date="2017-07-18T12:07:00Z">
            <w:rPr>
              <w:rFonts w:ascii="Calibri" w:hAnsi="Calibri" w:cs="Arial"/>
              <w:sz w:val="28"/>
              <w:szCs w:val="28"/>
              <w:highlight w:val="yellow"/>
            </w:rPr>
          </w:rPrChange>
        </w:rPr>
      </w:pPr>
      <w:proofErr w:type="gramStart"/>
      <w:r w:rsidRPr="00494E30">
        <w:rPr>
          <w:rFonts w:ascii="Calibri" w:hAnsi="Calibri" w:cs="Arial"/>
          <w:sz w:val="28"/>
          <w:szCs w:val="28"/>
          <w:rPrChange w:id="426" w:author="Ilka Brito Santana" w:date="2017-07-18T12:07:00Z">
            <w:rPr>
              <w:rFonts w:ascii="Calibri" w:hAnsi="Calibri" w:cs="Arial"/>
              <w:sz w:val="28"/>
              <w:szCs w:val="28"/>
              <w:highlight w:val="yellow"/>
            </w:rPr>
          </w:rPrChange>
        </w:rPr>
        <w:t>s</w:t>
      </w:r>
      <w:r w:rsidR="00724575" w:rsidRPr="00494E30">
        <w:rPr>
          <w:rFonts w:ascii="Calibri" w:hAnsi="Calibri" w:cs="Arial"/>
          <w:sz w:val="28"/>
          <w:szCs w:val="28"/>
          <w:rPrChange w:id="427" w:author="Ilka Brito Santana" w:date="2017-07-18T12:07:00Z">
            <w:rPr>
              <w:rFonts w:ascii="Calibri" w:hAnsi="Calibri" w:cs="Arial"/>
              <w:sz w:val="28"/>
              <w:szCs w:val="28"/>
              <w:highlight w:val="yellow"/>
            </w:rPr>
          </w:rPrChange>
        </w:rPr>
        <w:t>tatics</w:t>
      </w:r>
      <w:proofErr w:type="gramEnd"/>
      <w:r w:rsidR="00724575" w:rsidRPr="00494E30">
        <w:rPr>
          <w:rFonts w:ascii="Calibri" w:hAnsi="Calibri" w:cs="Arial"/>
          <w:sz w:val="28"/>
          <w:szCs w:val="28"/>
          <w:rPrChange w:id="428" w:author="Ilka Brito Santana" w:date="2017-07-18T12:07:00Z">
            <w:rPr>
              <w:rFonts w:ascii="Calibri" w:hAnsi="Calibri" w:cs="Arial"/>
              <w:sz w:val="28"/>
              <w:szCs w:val="28"/>
              <w:highlight w:val="yellow"/>
            </w:rPr>
          </w:rPrChange>
        </w:rPr>
        <w:t xml:space="preserve"> to crush,</w:t>
      </w:r>
    </w:p>
    <w:p w:rsidR="00724575" w:rsidRPr="00494E30" w:rsidRDefault="00244600" w:rsidP="00724575">
      <w:pPr>
        <w:jc w:val="center"/>
        <w:rPr>
          <w:rFonts w:ascii="Calibri" w:hAnsi="Calibri" w:cs="Arial"/>
          <w:sz w:val="28"/>
          <w:szCs w:val="28"/>
          <w:rPrChange w:id="429" w:author="Ilka Brito Santana" w:date="2017-07-18T12:07:00Z">
            <w:rPr>
              <w:rFonts w:ascii="Calibri" w:hAnsi="Calibri" w:cs="Arial"/>
              <w:sz w:val="28"/>
              <w:szCs w:val="28"/>
              <w:highlight w:val="yellow"/>
            </w:rPr>
          </w:rPrChange>
        </w:rPr>
      </w:pPr>
      <w:proofErr w:type="gramStart"/>
      <w:r w:rsidRPr="00494E30">
        <w:rPr>
          <w:rFonts w:ascii="Calibri" w:hAnsi="Calibri" w:cs="Arial"/>
          <w:sz w:val="28"/>
          <w:szCs w:val="28"/>
          <w:rPrChange w:id="430" w:author="Ilka Brito Santana" w:date="2017-07-18T12:07:00Z">
            <w:rPr>
              <w:rFonts w:ascii="Calibri" w:hAnsi="Calibri" w:cs="Arial"/>
              <w:sz w:val="28"/>
              <w:szCs w:val="28"/>
              <w:highlight w:val="yellow"/>
            </w:rPr>
          </w:rPrChange>
        </w:rPr>
        <w:t>p</w:t>
      </w:r>
      <w:r w:rsidR="00724575" w:rsidRPr="00494E30">
        <w:rPr>
          <w:rFonts w:ascii="Calibri" w:hAnsi="Calibri" w:cs="Arial"/>
          <w:sz w:val="28"/>
          <w:szCs w:val="28"/>
          <w:rPrChange w:id="431" w:author="Ilka Brito Santana" w:date="2017-07-18T12:07:00Z">
            <w:rPr>
              <w:rFonts w:ascii="Calibri" w:hAnsi="Calibri" w:cs="Arial"/>
              <w:sz w:val="28"/>
              <w:szCs w:val="28"/>
              <w:highlight w:val="yellow"/>
            </w:rPr>
          </w:rPrChange>
        </w:rPr>
        <w:t>eople</w:t>
      </w:r>
      <w:proofErr w:type="gramEnd"/>
      <w:r w:rsidRPr="00494E30">
        <w:rPr>
          <w:rFonts w:ascii="Calibri" w:hAnsi="Calibri" w:cs="Arial"/>
          <w:sz w:val="28"/>
          <w:szCs w:val="28"/>
          <w:rPrChange w:id="432" w:author="Ilka Brito Santana" w:date="2017-07-18T12:07:00Z">
            <w:rPr>
              <w:rFonts w:ascii="Calibri" w:hAnsi="Calibri" w:cs="Arial"/>
              <w:sz w:val="28"/>
              <w:szCs w:val="28"/>
              <w:highlight w:val="yellow"/>
            </w:rPr>
          </w:rPrChange>
        </w:rPr>
        <w:t xml:space="preserve"> to impress,</w:t>
      </w:r>
    </w:p>
    <w:p w:rsidR="00244600" w:rsidRPr="00494E30" w:rsidRDefault="00244600" w:rsidP="00724575">
      <w:pPr>
        <w:jc w:val="center"/>
        <w:rPr>
          <w:rFonts w:ascii="Calibri" w:hAnsi="Calibri" w:cs="Arial"/>
          <w:sz w:val="28"/>
          <w:szCs w:val="28"/>
          <w:rPrChange w:id="433" w:author="Ilka Brito Santana" w:date="2017-07-18T12:07:00Z">
            <w:rPr>
              <w:rFonts w:ascii="Calibri" w:hAnsi="Calibri" w:cs="Arial"/>
              <w:sz w:val="28"/>
              <w:szCs w:val="28"/>
              <w:highlight w:val="yellow"/>
            </w:rPr>
          </w:rPrChange>
        </w:rPr>
      </w:pPr>
      <w:proofErr w:type="gramStart"/>
      <w:r w:rsidRPr="00494E30">
        <w:rPr>
          <w:rFonts w:ascii="Calibri" w:hAnsi="Calibri" w:cs="Arial"/>
          <w:sz w:val="28"/>
          <w:szCs w:val="28"/>
          <w:rPrChange w:id="434" w:author="Ilka Brito Santana" w:date="2017-07-18T12:07:00Z">
            <w:rPr>
              <w:rFonts w:ascii="Calibri" w:hAnsi="Calibri" w:cs="Arial"/>
              <w:sz w:val="28"/>
              <w:szCs w:val="28"/>
              <w:highlight w:val="yellow"/>
            </w:rPr>
          </w:rPrChange>
        </w:rPr>
        <w:t>and</w:t>
      </w:r>
      <w:proofErr w:type="gramEnd"/>
      <w:r w:rsidRPr="00494E30">
        <w:rPr>
          <w:rFonts w:ascii="Calibri" w:hAnsi="Calibri" w:cs="Arial"/>
          <w:sz w:val="28"/>
          <w:szCs w:val="28"/>
          <w:rPrChange w:id="435" w:author="Ilka Brito Santana" w:date="2017-07-18T12:07:00Z">
            <w:rPr>
              <w:rFonts w:ascii="Calibri" w:hAnsi="Calibri" w:cs="Arial"/>
              <w:sz w:val="28"/>
              <w:szCs w:val="28"/>
              <w:highlight w:val="yellow"/>
            </w:rPr>
          </w:rPrChange>
        </w:rPr>
        <w:t xml:space="preserve"> places to GO!</w:t>
      </w:r>
    </w:p>
    <w:p w:rsidR="00244600" w:rsidRPr="00494E30" w:rsidRDefault="00244600" w:rsidP="00724575">
      <w:pPr>
        <w:jc w:val="center"/>
        <w:rPr>
          <w:rFonts w:ascii="Calibri" w:hAnsi="Calibri" w:cs="Arial"/>
          <w:sz w:val="28"/>
          <w:szCs w:val="28"/>
          <w:rPrChange w:id="436" w:author="Ilka Brito Santana" w:date="2017-07-18T12:07:00Z">
            <w:rPr>
              <w:rFonts w:ascii="Calibri" w:hAnsi="Calibri" w:cs="Arial"/>
              <w:sz w:val="28"/>
              <w:szCs w:val="28"/>
              <w:highlight w:val="yellow"/>
            </w:rPr>
          </w:rPrChange>
        </w:rPr>
      </w:pPr>
      <w:r w:rsidRPr="00494E30">
        <w:rPr>
          <w:rFonts w:ascii="Calibri" w:hAnsi="Calibri" w:cs="Arial"/>
          <w:sz w:val="28"/>
          <w:szCs w:val="28"/>
          <w:rPrChange w:id="437" w:author="Ilka Brito Santana" w:date="2017-07-18T12:07:00Z">
            <w:rPr>
              <w:rFonts w:ascii="Calibri" w:hAnsi="Calibri" w:cs="Arial"/>
              <w:sz w:val="28"/>
              <w:szCs w:val="28"/>
              <w:highlight w:val="yellow"/>
            </w:rPr>
          </w:rPrChange>
        </w:rPr>
        <w:t>I am somebody!</w:t>
      </w:r>
    </w:p>
    <w:p w:rsidR="00244600" w:rsidRPr="00494E30" w:rsidRDefault="00244600" w:rsidP="00724575">
      <w:pPr>
        <w:jc w:val="center"/>
        <w:rPr>
          <w:rFonts w:ascii="Calibri" w:hAnsi="Calibri" w:cs="Arial"/>
          <w:sz w:val="28"/>
          <w:szCs w:val="28"/>
          <w:rPrChange w:id="438" w:author="Ilka Brito Santana" w:date="2017-07-18T12:07:00Z">
            <w:rPr>
              <w:rFonts w:ascii="Calibri" w:hAnsi="Calibri" w:cs="Arial"/>
              <w:sz w:val="28"/>
              <w:szCs w:val="28"/>
              <w:highlight w:val="yellow"/>
            </w:rPr>
          </w:rPrChange>
        </w:rPr>
      </w:pPr>
      <w:r w:rsidRPr="00494E30">
        <w:rPr>
          <w:rFonts w:ascii="Calibri" w:hAnsi="Calibri" w:cs="Arial"/>
          <w:sz w:val="28"/>
          <w:szCs w:val="28"/>
          <w:rPrChange w:id="439" w:author="Ilka Brito Santana" w:date="2017-07-18T12:07:00Z">
            <w:rPr>
              <w:rFonts w:ascii="Calibri" w:hAnsi="Calibri" w:cs="Arial"/>
              <w:sz w:val="28"/>
              <w:szCs w:val="28"/>
              <w:highlight w:val="yellow"/>
            </w:rPr>
          </w:rPrChange>
        </w:rPr>
        <w:t>I AM Somebody!</w:t>
      </w:r>
    </w:p>
    <w:p w:rsidR="00821314" w:rsidRPr="00494E30" w:rsidRDefault="00244600" w:rsidP="00244600">
      <w:pPr>
        <w:jc w:val="center"/>
        <w:rPr>
          <w:rFonts w:ascii="Calibri" w:hAnsi="Calibri" w:cs="Arial"/>
          <w:sz w:val="28"/>
          <w:szCs w:val="28"/>
        </w:rPr>
      </w:pPr>
      <w:r w:rsidRPr="00494E30">
        <w:rPr>
          <w:rFonts w:ascii="Calibri" w:hAnsi="Calibri" w:cs="Arial"/>
          <w:sz w:val="28"/>
          <w:szCs w:val="28"/>
          <w:rPrChange w:id="440" w:author="Ilka Brito Santana" w:date="2017-07-18T12:07:00Z">
            <w:rPr>
              <w:rFonts w:ascii="Calibri" w:hAnsi="Calibri" w:cs="Arial"/>
              <w:sz w:val="28"/>
              <w:szCs w:val="28"/>
              <w:highlight w:val="yellow"/>
            </w:rPr>
          </w:rPrChange>
        </w:rPr>
        <w:t>I AM SOMEBODY!</w:t>
      </w:r>
    </w:p>
    <w:p w:rsidR="00244600" w:rsidRDefault="00244600" w:rsidP="00244600">
      <w:pPr>
        <w:jc w:val="center"/>
        <w:rPr>
          <w:rFonts w:ascii="Calibri" w:hAnsi="Calibri" w:cs="Arial"/>
          <w:sz w:val="28"/>
          <w:szCs w:val="28"/>
        </w:rPr>
      </w:pPr>
    </w:p>
    <w:p w:rsidR="00244600" w:rsidRDefault="00244600" w:rsidP="00244600">
      <w:pPr>
        <w:jc w:val="center"/>
        <w:rPr>
          <w:rFonts w:ascii="Calibri" w:hAnsi="Calibri" w:cs="Arial"/>
          <w:sz w:val="28"/>
          <w:szCs w:val="28"/>
        </w:rPr>
      </w:pPr>
    </w:p>
    <w:p w:rsidR="00244600" w:rsidRDefault="00244600" w:rsidP="00244600">
      <w:pPr>
        <w:jc w:val="center"/>
        <w:rPr>
          <w:rFonts w:ascii="Calibri" w:hAnsi="Calibri" w:cs="Arial"/>
          <w:sz w:val="28"/>
          <w:szCs w:val="28"/>
        </w:rPr>
      </w:pPr>
    </w:p>
    <w:p w:rsidR="00244600" w:rsidRDefault="00244600" w:rsidP="00244600">
      <w:pPr>
        <w:jc w:val="center"/>
        <w:rPr>
          <w:rFonts w:ascii="Calibri" w:hAnsi="Calibri" w:cs="Arial"/>
          <w:sz w:val="28"/>
          <w:szCs w:val="28"/>
        </w:rPr>
      </w:pPr>
    </w:p>
    <w:p w:rsidR="00244600" w:rsidRDefault="00244600" w:rsidP="00244600">
      <w:pPr>
        <w:jc w:val="center"/>
        <w:rPr>
          <w:rFonts w:ascii="Calibri" w:hAnsi="Calibri" w:cs="Arial"/>
          <w:sz w:val="28"/>
          <w:szCs w:val="28"/>
        </w:rPr>
      </w:pPr>
    </w:p>
    <w:p w:rsidR="00244600" w:rsidRDefault="00244600" w:rsidP="00244600">
      <w:pPr>
        <w:jc w:val="center"/>
        <w:rPr>
          <w:rFonts w:ascii="Calibri" w:hAnsi="Calibri" w:cs="Arial"/>
          <w:sz w:val="28"/>
          <w:szCs w:val="28"/>
        </w:rPr>
      </w:pPr>
    </w:p>
    <w:p w:rsidR="00244600" w:rsidRDefault="00244600" w:rsidP="00244600">
      <w:pPr>
        <w:jc w:val="center"/>
        <w:rPr>
          <w:rFonts w:ascii="Calibri" w:hAnsi="Calibri" w:cs="Arial"/>
          <w:sz w:val="28"/>
          <w:szCs w:val="28"/>
        </w:rPr>
      </w:pPr>
    </w:p>
    <w:p w:rsidR="00244600" w:rsidRDefault="00244600" w:rsidP="00244600">
      <w:pPr>
        <w:jc w:val="center"/>
        <w:rPr>
          <w:rFonts w:ascii="Calibri" w:hAnsi="Calibri" w:cs="Arial"/>
          <w:sz w:val="28"/>
          <w:szCs w:val="28"/>
        </w:rPr>
      </w:pPr>
    </w:p>
    <w:p w:rsidR="00244600" w:rsidRDefault="00244600" w:rsidP="00244600">
      <w:pPr>
        <w:jc w:val="center"/>
        <w:rPr>
          <w:rFonts w:ascii="Calibri" w:hAnsi="Calibri" w:cs="Arial"/>
          <w:sz w:val="28"/>
          <w:szCs w:val="28"/>
        </w:rPr>
      </w:pPr>
    </w:p>
    <w:p w:rsidR="00244600" w:rsidRDefault="00244600" w:rsidP="00244600">
      <w:pPr>
        <w:jc w:val="center"/>
        <w:rPr>
          <w:rFonts w:ascii="Calibri" w:hAnsi="Calibri" w:cs="Arial"/>
          <w:sz w:val="28"/>
          <w:szCs w:val="28"/>
        </w:rPr>
      </w:pPr>
    </w:p>
    <w:p w:rsidR="00244600" w:rsidRDefault="00244600" w:rsidP="00244600">
      <w:pPr>
        <w:jc w:val="center"/>
        <w:rPr>
          <w:rFonts w:ascii="Calibri" w:hAnsi="Calibri" w:cs="Arial"/>
          <w:sz w:val="28"/>
          <w:szCs w:val="28"/>
        </w:rPr>
      </w:pPr>
    </w:p>
    <w:p w:rsidR="00244600" w:rsidRDefault="00244600" w:rsidP="00244600">
      <w:pPr>
        <w:jc w:val="center"/>
        <w:rPr>
          <w:rFonts w:ascii="Calibri" w:hAnsi="Calibri" w:cs="Arial"/>
          <w:sz w:val="28"/>
          <w:szCs w:val="28"/>
        </w:rPr>
      </w:pPr>
    </w:p>
    <w:p w:rsidR="00244600" w:rsidRDefault="00244600" w:rsidP="00244600">
      <w:pPr>
        <w:jc w:val="center"/>
        <w:rPr>
          <w:rFonts w:ascii="Calibri" w:hAnsi="Calibri" w:cs="Arial"/>
          <w:sz w:val="28"/>
          <w:szCs w:val="28"/>
        </w:rPr>
      </w:pPr>
    </w:p>
    <w:p w:rsidR="00244600" w:rsidRDefault="00244600" w:rsidP="00244600">
      <w:pPr>
        <w:jc w:val="center"/>
        <w:rPr>
          <w:rFonts w:ascii="Calibri" w:hAnsi="Calibri" w:cs="Arial"/>
          <w:sz w:val="28"/>
          <w:szCs w:val="28"/>
        </w:rPr>
      </w:pPr>
    </w:p>
    <w:p w:rsidR="00244600" w:rsidRPr="00244600" w:rsidRDefault="00244600" w:rsidP="00244600">
      <w:pPr>
        <w:jc w:val="center"/>
        <w:rPr>
          <w:rFonts w:ascii="Calibri" w:hAnsi="Calibri" w:cs="Arial"/>
          <w:sz w:val="28"/>
          <w:szCs w:val="28"/>
        </w:rPr>
      </w:pPr>
    </w:p>
    <w:p w:rsidR="00821314" w:rsidRDefault="00821314" w:rsidP="00D86CC1">
      <w:pPr>
        <w:jc w:val="center"/>
        <w:rPr>
          <w:rFonts w:ascii="Calibri" w:hAnsi="Calibri" w:cs="Arial"/>
          <w:sz w:val="22"/>
          <w:szCs w:val="22"/>
        </w:rPr>
      </w:pPr>
    </w:p>
    <w:p w:rsidR="00821314" w:rsidRDefault="00821314" w:rsidP="00D86CC1">
      <w:pPr>
        <w:jc w:val="center"/>
        <w:rPr>
          <w:rFonts w:ascii="Calibri" w:hAnsi="Calibri" w:cs="Arial"/>
          <w:sz w:val="22"/>
          <w:szCs w:val="22"/>
        </w:rPr>
      </w:pPr>
    </w:p>
    <w:p w:rsidR="00821314" w:rsidRDefault="00821314" w:rsidP="00D86CC1">
      <w:pPr>
        <w:jc w:val="center"/>
        <w:rPr>
          <w:rFonts w:ascii="Calibri" w:hAnsi="Calibri" w:cs="Arial"/>
          <w:sz w:val="22"/>
          <w:szCs w:val="22"/>
        </w:rPr>
      </w:pPr>
    </w:p>
    <w:p w:rsidR="00821314" w:rsidRDefault="00821314" w:rsidP="00D86CC1">
      <w:pPr>
        <w:jc w:val="center"/>
        <w:rPr>
          <w:rFonts w:ascii="Calibri" w:hAnsi="Calibri" w:cs="Arial"/>
          <w:sz w:val="22"/>
          <w:szCs w:val="22"/>
        </w:rPr>
      </w:pPr>
    </w:p>
    <w:p w:rsidR="00821314" w:rsidRDefault="00821314" w:rsidP="00D86CC1">
      <w:pPr>
        <w:jc w:val="center"/>
        <w:rPr>
          <w:rFonts w:ascii="Calibri" w:hAnsi="Calibri" w:cs="Arial"/>
          <w:sz w:val="22"/>
          <w:szCs w:val="22"/>
        </w:rPr>
      </w:pPr>
    </w:p>
    <w:p w:rsidR="00821314" w:rsidRDefault="00821314" w:rsidP="00D86CC1">
      <w:pPr>
        <w:jc w:val="center"/>
        <w:rPr>
          <w:rFonts w:ascii="Calibri" w:hAnsi="Calibri" w:cs="Arial"/>
          <w:sz w:val="22"/>
          <w:szCs w:val="22"/>
        </w:rPr>
      </w:pPr>
    </w:p>
    <w:p w:rsidR="00821314" w:rsidRDefault="00821314" w:rsidP="00D86CC1">
      <w:pPr>
        <w:jc w:val="center"/>
        <w:rPr>
          <w:rFonts w:ascii="Calibri" w:hAnsi="Calibri" w:cs="Arial"/>
          <w:sz w:val="22"/>
          <w:szCs w:val="22"/>
        </w:rPr>
      </w:pPr>
    </w:p>
    <w:p w:rsidR="00821314" w:rsidRPr="00B0278C" w:rsidRDefault="00821314" w:rsidP="00D86CC1">
      <w:pPr>
        <w:jc w:val="center"/>
        <w:rPr>
          <w:rFonts w:ascii="Calibri" w:hAnsi="Calibri" w:cs="Arial"/>
          <w:sz w:val="22"/>
          <w:szCs w:val="22"/>
        </w:rPr>
      </w:pPr>
    </w:p>
    <w:p w:rsidR="00B0278C" w:rsidRPr="00244600" w:rsidRDefault="00B0278C" w:rsidP="00B0278C">
      <w:pPr>
        <w:shd w:val="clear" w:color="auto" w:fill="D9D9D9" w:themeFill="background1" w:themeFillShade="D9"/>
        <w:rPr>
          <w:rFonts w:asciiTheme="minorHAnsi" w:hAnsiTheme="minorHAnsi" w:cs="Arial"/>
          <w:b/>
          <w:sz w:val="28"/>
          <w:szCs w:val="28"/>
        </w:rPr>
      </w:pPr>
      <w:r w:rsidRPr="00244600">
        <w:rPr>
          <w:rFonts w:asciiTheme="minorHAnsi" w:hAnsiTheme="minorHAnsi" w:cs="Arial"/>
          <w:b/>
          <w:sz w:val="28"/>
          <w:szCs w:val="28"/>
        </w:rPr>
        <w:t>WHO DO I GO TO</w:t>
      </w:r>
    </w:p>
    <w:p w:rsidR="00B0278C" w:rsidRPr="00494E30" w:rsidRDefault="00B0278C" w:rsidP="00B0278C">
      <w:pPr>
        <w:rPr>
          <w:rFonts w:asciiTheme="minorHAnsi" w:eastAsiaTheme="minorHAnsi" w:hAnsiTheme="minorHAnsi" w:cstheme="minorBidi"/>
          <w:sz w:val="22"/>
          <w:szCs w:val="22"/>
          <w:rPrChange w:id="441" w:author="Ilka Brito Santana" w:date="2017-07-18T12:10:00Z">
            <w:rPr>
              <w:rFonts w:ascii="Calibri" w:eastAsiaTheme="minorHAnsi" w:hAnsi="Calibri" w:cstheme="minorBidi"/>
              <w:sz w:val="22"/>
              <w:szCs w:val="22"/>
            </w:rPr>
          </w:rPrChange>
        </w:rPr>
      </w:pPr>
      <w:r w:rsidRPr="00494E30">
        <w:rPr>
          <w:rFonts w:asciiTheme="minorHAnsi" w:eastAsiaTheme="minorHAnsi" w:hAnsiTheme="minorHAnsi" w:cstheme="minorBidi"/>
          <w:sz w:val="22"/>
          <w:szCs w:val="22"/>
          <w:rPrChange w:id="442" w:author="Ilka Brito Santana" w:date="2017-07-18T12:10:00Z">
            <w:rPr>
              <w:rFonts w:ascii="Calibri" w:eastAsiaTheme="minorHAnsi" w:hAnsi="Calibri" w:cstheme="minorBidi"/>
              <w:sz w:val="22"/>
              <w:szCs w:val="22"/>
            </w:rPr>
          </w:rPrChange>
        </w:rPr>
        <w:t>At KIPP Academy Elementary School we are committed to working as a team with our families! Our school strives to be as helpful as possible. Your child’s tea</w:t>
      </w:r>
      <w:r w:rsidR="00244600" w:rsidRPr="00494E30">
        <w:rPr>
          <w:rFonts w:asciiTheme="minorHAnsi" w:eastAsiaTheme="minorHAnsi" w:hAnsiTheme="minorHAnsi" w:cstheme="minorBidi"/>
          <w:sz w:val="22"/>
          <w:szCs w:val="22"/>
          <w:rPrChange w:id="443" w:author="Ilka Brito Santana" w:date="2017-07-18T12:10:00Z">
            <w:rPr>
              <w:rFonts w:ascii="Calibri" w:eastAsiaTheme="minorHAnsi" w:hAnsi="Calibri" w:cstheme="minorBidi"/>
              <w:sz w:val="22"/>
              <w:szCs w:val="22"/>
            </w:rPr>
          </w:rPrChange>
        </w:rPr>
        <w:t xml:space="preserve">cher spends </w:t>
      </w:r>
      <w:del w:id="444" w:author="Tyritia Groves" w:date="2017-05-30T13:09:00Z">
        <w:r w:rsidR="00244600" w:rsidRPr="00494E30" w:rsidDel="00244600">
          <w:rPr>
            <w:rFonts w:asciiTheme="minorHAnsi" w:eastAsiaTheme="minorHAnsi" w:hAnsiTheme="minorHAnsi" w:cstheme="minorBidi"/>
            <w:sz w:val="22"/>
            <w:szCs w:val="22"/>
            <w:rPrChange w:id="445" w:author="Ilka Brito Santana" w:date="2017-07-18T12:10:00Z">
              <w:rPr>
                <w:rFonts w:ascii="Calibri" w:eastAsiaTheme="minorHAnsi" w:hAnsi="Calibri" w:cstheme="minorBidi"/>
                <w:sz w:val="22"/>
                <w:szCs w:val="22"/>
              </w:rPr>
            </w:rPrChange>
          </w:rPr>
          <w:delText>the</w:delText>
        </w:r>
        <w:r w:rsidRPr="00494E30" w:rsidDel="00244600">
          <w:rPr>
            <w:rFonts w:asciiTheme="minorHAnsi" w:eastAsiaTheme="minorHAnsi" w:hAnsiTheme="minorHAnsi" w:cstheme="minorBidi"/>
            <w:sz w:val="22"/>
            <w:szCs w:val="22"/>
            <w:rPrChange w:id="446" w:author="Ilka Brito Santana" w:date="2017-07-18T12:10:00Z">
              <w:rPr>
                <w:rFonts w:ascii="Calibri" w:eastAsiaTheme="minorHAnsi" w:hAnsi="Calibri" w:cstheme="minorBidi"/>
                <w:sz w:val="22"/>
                <w:szCs w:val="22"/>
              </w:rPr>
            </w:rPrChange>
          </w:rPr>
          <w:delText xml:space="preserve"> </w:delText>
        </w:r>
      </w:del>
      <w:r w:rsidRPr="00494E30">
        <w:rPr>
          <w:rFonts w:asciiTheme="minorHAnsi" w:eastAsiaTheme="minorHAnsi" w:hAnsiTheme="minorHAnsi" w:cstheme="minorBidi"/>
          <w:sz w:val="22"/>
          <w:szCs w:val="22"/>
          <w:rPrChange w:id="447" w:author="Ilka Brito Santana" w:date="2017-07-18T12:10:00Z">
            <w:rPr>
              <w:rFonts w:ascii="Calibri" w:eastAsiaTheme="minorHAnsi" w:hAnsi="Calibri" w:cstheme="minorBidi"/>
              <w:sz w:val="22"/>
              <w:szCs w:val="22"/>
            </w:rPr>
          </w:rPrChange>
        </w:rPr>
        <w:t xml:space="preserve">most of the day with </w:t>
      </w:r>
      <w:del w:id="448" w:author="Ilka Brito Santana" w:date="2017-07-18T12:08:00Z">
        <w:r w:rsidRPr="00494E30" w:rsidDel="00494E30">
          <w:rPr>
            <w:rFonts w:asciiTheme="minorHAnsi" w:eastAsiaTheme="minorHAnsi" w:hAnsiTheme="minorHAnsi" w:cstheme="minorBidi"/>
            <w:sz w:val="22"/>
            <w:szCs w:val="22"/>
            <w:rPrChange w:id="449" w:author="Ilka Brito Santana" w:date="2017-07-18T12:10:00Z">
              <w:rPr>
                <w:rFonts w:ascii="Calibri" w:eastAsiaTheme="minorHAnsi" w:hAnsi="Calibri" w:cstheme="minorBidi"/>
                <w:sz w:val="22"/>
                <w:szCs w:val="22"/>
              </w:rPr>
            </w:rPrChange>
          </w:rPr>
          <w:delText xml:space="preserve">your </w:delText>
        </w:r>
      </w:del>
      <w:ins w:id="450" w:author="Tyritia Groves" w:date="2017-05-30T13:10:00Z">
        <w:del w:id="451" w:author="Ilka Brito Santana" w:date="2017-07-18T12:08:00Z">
          <w:r w:rsidR="00244600" w:rsidRPr="00494E30" w:rsidDel="00494E30">
            <w:rPr>
              <w:rFonts w:asciiTheme="minorHAnsi" w:eastAsiaTheme="minorHAnsi" w:hAnsiTheme="minorHAnsi" w:cstheme="minorBidi"/>
              <w:sz w:val="22"/>
              <w:szCs w:val="22"/>
              <w:rPrChange w:id="452" w:author="Ilka Brito Santana" w:date="2017-07-18T12:10:00Z">
                <w:rPr>
                  <w:rFonts w:ascii="Calibri" w:eastAsiaTheme="minorHAnsi" w:hAnsi="Calibri" w:cstheme="minorBidi"/>
                  <w:sz w:val="22"/>
                  <w:szCs w:val="22"/>
                </w:rPr>
              </w:rPrChange>
            </w:rPr>
            <w:delText>him/her</w:delText>
          </w:r>
        </w:del>
      </w:ins>
      <w:ins w:id="453" w:author="Ilka Brito Santana" w:date="2017-07-18T12:08:00Z">
        <w:r w:rsidR="00494E30" w:rsidRPr="00494E30">
          <w:rPr>
            <w:rFonts w:asciiTheme="minorHAnsi" w:eastAsiaTheme="minorHAnsi" w:hAnsiTheme="minorHAnsi" w:cstheme="minorBidi"/>
            <w:sz w:val="22"/>
            <w:szCs w:val="22"/>
            <w:rPrChange w:id="454" w:author="Ilka Brito Santana" w:date="2017-07-18T12:10:00Z">
              <w:rPr>
                <w:rFonts w:ascii="Calibri" w:eastAsiaTheme="minorHAnsi" w:hAnsi="Calibri" w:cstheme="minorBidi"/>
                <w:sz w:val="20"/>
              </w:rPr>
            </w:rPrChange>
          </w:rPr>
          <w:t>them</w:t>
        </w:r>
      </w:ins>
      <w:del w:id="455" w:author="Tyritia Groves" w:date="2017-05-30T13:10:00Z">
        <w:r w:rsidRPr="00494E30" w:rsidDel="00244600">
          <w:rPr>
            <w:rFonts w:asciiTheme="minorHAnsi" w:eastAsiaTheme="minorHAnsi" w:hAnsiTheme="minorHAnsi" w:cstheme="minorBidi"/>
            <w:sz w:val="22"/>
            <w:szCs w:val="22"/>
            <w:rPrChange w:id="456" w:author="Ilka Brito Santana" w:date="2017-07-18T12:10:00Z">
              <w:rPr>
                <w:rFonts w:ascii="Calibri" w:eastAsiaTheme="minorHAnsi" w:hAnsi="Calibri" w:cstheme="minorBidi"/>
                <w:sz w:val="22"/>
                <w:szCs w:val="22"/>
              </w:rPr>
            </w:rPrChange>
          </w:rPr>
          <w:delText>child</w:delText>
        </w:r>
      </w:del>
      <w:r w:rsidRPr="00494E30">
        <w:rPr>
          <w:rFonts w:asciiTheme="minorHAnsi" w:eastAsiaTheme="minorHAnsi" w:hAnsiTheme="minorHAnsi" w:cstheme="minorBidi"/>
          <w:b/>
          <w:bCs/>
          <w:i/>
          <w:iCs/>
          <w:sz w:val="22"/>
          <w:szCs w:val="22"/>
          <w:rPrChange w:id="457" w:author="Ilka Brito Santana" w:date="2017-07-18T12:10:00Z">
            <w:rPr>
              <w:rFonts w:ascii="Calibri" w:eastAsiaTheme="minorHAnsi" w:hAnsi="Calibri" w:cstheme="minorBidi"/>
              <w:b/>
              <w:bCs/>
              <w:i/>
              <w:iCs/>
              <w:sz w:val="22"/>
              <w:szCs w:val="22"/>
            </w:rPr>
          </w:rPrChange>
        </w:rPr>
        <w:t xml:space="preserve">, </w:t>
      </w:r>
      <w:r w:rsidRPr="00494E30">
        <w:rPr>
          <w:rFonts w:asciiTheme="minorHAnsi" w:eastAsiaTheme="minorHAnsi" w:hAnsiTheme="minorHAnsi" w:cstheme="minorBidi"/>
          <w:sz w:val="22"/>
          <w:szCs w:val="22"/>
          <w:rPrChange w:id="458" w:author="Ilka Brito Santana" w:date="2017-07-18T12:10:00Z">
            <w:rPr>
              <w:rFonts w:ascii="Calibri" w:eastAsiaTheme="minorHAnsi" w:hAnsi="Calibri" w:cstheme="minorBidi"/>
              <w:sz w:val="22"/>
              <w:szCs w:val="22"/>
            </w:rPr>
          </w:rPrChange>
        </w:rPr>
        <w:t>therefore please reach out to them f</w:t>
      </w:r>
      <w:ins w:id="459" w:author="Tyritia Groves" w:date="2017-05-30T13:10:00Z">
        <w:r w:rsidR="00244600" w:rsidRPr="00494E30">
          <w:rPr>
            <w:rFonts w:asciiTheme="minorHAnsi" w:eastAsiaTheme="minorHAnsi" w:hAnsiTheme="minorHAnsi" w:cstheme="minorBidi"/>
            <w:sz w:val="22"/>
            <w:szCs w:val="22"/>
            <w:rPrChange w:id="460" w:author="Ilka Brito Santana" w:date="2017-07-18T12:10:00Z">
              <w:rPr>
                <w:rFonts w:ascii="Calibri" w:eastAsiaTheme="minorHAnsi" w:hAnsi="Calibri" w:cstheme="minorBidi"/>
                <w:sz w:val="22"/>
                <w:szCs w:val="22"/>
              </w:rPr>
            </w:rPrChange>
          </w:rPr>
          <w:t xml:space="preserve">irst for your </w:t>
        </w:r>
      </w:ins>
      <w:del w:id="461" w:author="Tyritia Groves" w:date="2017-05-30T13:10:00Z">
        <w:r w:rsidRPr="00494E30" w:rsidDel="00244600">
          <w:rPr>
            <w:rFonts w:asciiTheme="minorHAnsi" w:eastAsiaTheme="minorHAnsi" w:hAnsiTheme="minorHAnsi" w:cstheme="minorBidi"/>
            <w:sz w:val="22"/>
            <w:szCs w:val="22"/>
            <w:rPrChange w:id="462" w:author="Ilka Brito Santana" w:date="2017-07-18T12:10:00Z">
              <w:rPr>
                <w:rFonts w:ascii="Calibri" w:eastAsiaTheme="minorHAnsi" w:hAnsi="Calibri" w:cstheme="minorBidi"/>
                <w:sz w:val="22"/>
                <w:szCs w:val="22"/>
              </w:rPr>
            </w:rPrChange>
          </w:rPr>
          <w:delText>or most</w:delText>
        </w:r>
      </w:del>
      <w:del w:id="463" w:author="Ilka Brito Santana" w:date="2017-07-18T12:08:00Z">
        <w:r w:rsidRPr="00494E30" w:rsidDel="00494E30">
          <w:rPr>
            <w:rFonts w:asciiTheme="minorHAnsi" w:eastAsiaTheme="minorHAnsi" w:hAnsiTheme="minorHAnsi" w:cstheme="minorBidi"/>
            <w:sz w:val="22"/>
            <w:szCs w:val="22"/>
            <w:rPrChange w:id="464" w:author="Ilka Brito Santana" w:date="2017-07-18T12:10:00Z">
              <w:rPr>
                <w:rFonts w:ascii="Calibri" w:eastAsiaTheme="minorHAnsi" w:hAnsi="Calibri" w:cstheme="minorBidi"/>
                <w:sz w:val="22"/>
                <w:szCs w:val="22"/>
              </w:rPr>
            </w:rPrChange>
          </w:rPr>
          <w:delText xml:space="preserve"> </w:delText>
        </w:r>
      </w:del>
      <w:r w:rsidRPr="00494E30">
        <w:rPr>
          <w:rFonts w:asciiTheme="minorHAnsi" w:eastAsiaTheme="minorHAnsi" w:hAnsiTheme="minorHAnsi" w:cstheme="minorBidi"/>
          <w:sz w:val="22"/>
          <w:szCs w:val="22"/>
          <w:rPrChange w:id="465" w:author="Ilka Brito Santana" w:date="2017-07-18T12:10:00Z">
            <w:rPr>
              <w:rFonts w:ascii="Calibri" w:eastAsiaTheme="minorHAnsi" w:hAnsi="Calibri" w:cstheme="minorBidi"/>
              <w:sz w:val="22"/>
              <w:szCs w:val="22"/>
            </w:rPr>
          </w:rPrChange>
        </w:rPr>
        <w:t>questions</w:t>
      </w:r>
      <w:ins w:id="466" w:author="Tyritia Groves" w:date="2017-05-30T13:10:00Z">
        <w:r w:rsidR="00244600" w:rsidRPr="00494E30">
          <w:rPr>
            <w:rFonts w:asciiTheme="minorHAnsi" w:eastAsiaTheme="minorHAnsi" w:hAnsiTheme="minorHAnsi" w:cstheme="minorBidi"/>
            <w:sz w:val="22"/>
            <w:szCs w:val="22"/>
            <w:rPrChange w:id="467" w:author="Ilka Brito Santana" w:date="2017-07-18T12:10:00Z">
              <w:rPr>
                <w:rFonts w:ascii="Calibri" w:eastAsiaTheme="minorHAnsi" w:hAnsi="Calibri" w:cstheme="minorBidi"/>
                <w:sz w:val="22"/>
                <w:szCs w:val="22"/>
              </w:rPr>
            </w:rPrChange>
          </w:rPr>
          <w:t xml:space="preserve"> and</w:t>
        </w:r>
      </w:ins>
      <w:ins w:id="468" w:author="Tyritia Groves" w:date="2017-05-30T13:13:00Z">
        <w:r w:rsidR="00244600" w:rsidRPr="00494E30">
          <w:rPr>
            <w:rFonts w:asciiTheme="minorHAnsi" w:eastAsiaTheme="minorHAnsi" w:hAnsiTheme="minorHAnsi" w:cstheme="minorBidi"/>
            <w:sz w:val="22"/>
            <w:szCs w:val="22"/>
            <w:rPrChange w:id="469" w:author="Ilka Brito Santana" w:date="2017-07-18T12:10:00Z">
              <w:rPr>
                <w:rFonts w:ascii="Calibri" w:eastAsiaTheme="minorHAnsi" w:hAnsi="Calibri" w:cstheme="minorBidi"/>
                <w:sz w:val="22"/>
                <w:szCs w:val="22"/>
              </w:rPr>
            </w:rPrChange>
          </w:rPr>
          <w:t>/</w:t>
        </w:r>
      </w:ins>
      <w:ins w:id="470" w:author="Tyritia Groves" w:date="2017-05-30T13:10:00Z">
        <w:r w:rsidR="00244600" w:rsidRPr="00494E30">
          <w:rPr>
            <w:rFonts w:asciiTheme="minorHAnsi" w:eastAsiaTheme="minorHAnsi" w:hAnsiTheme="minorHAnsi" w:cstheme="minorBidi"/>
            <w:sz w:val="22"/>
            <w:szCs w:val="22"/>
            <w:rPrChange w:id="471" w:author="Ilka Brito Santana" w:date="2017-07-18T12:10:00Z">
              <w:rPr>
                <w:rFonts w:ascii="Calibri" w:eastAsiaTheme="minorHAnsi" w:hAnsi="Calibri" w:cstheme="minorBidi"/>
                <w:sz w:val="22"/>
                <w:szCs w:val="22"/>
              </w:rPr>
            </w:rPrChange>
          </w:rPr>
          <w:t>or concerns</w:t>
        </w:r>
      </w:ins>
      <w:r w:rsidRPr="00494E30">
        <w:rPr>
          <w:rFonts w:asciiTheme="minorHAnsi" w:eastAsiaTheme="minorHAnsi" w:hAnsiTheme="minorHAnsi" w:cstheme="minorBidi"/>
          <w:sz w:val="22"/>
          <w:szCs w:val="22"/>
          <w:rPrChange w:id="472" w:author="Ilka Brito Santana" w:date="2017-07-18T12:10:00Z">
            <w:rPr>
              <w:rFonts w:ascii="Calibri" w:eastAsiaTheme="minorHAnsi" w:hAnsi="Calibri" w:cstheme="minorBidi"/>
              <w:sz w:val="22"/>
              <w:szCs w:val="22"/>
            </w:rPr>
          </w:rPrChange>
        </w:rPr>
        <w:t xml:space="preserve">. If </w:t>
      </w:r>
      <w:del w:id="473" w:author="Tyritia Groves" w:date="2017-05-30T13:11:00Z">
        <w:r w:rsidRPr="00494E30" w:rsidDel="00244600">
          <w:rPr>
            <w:rFonts w:asciiTheme="minorHAnsi" w:eastAsiaTheme="minorHAnsi" w:hAnsiTheme="minorHAnsi" w:cstheme="minorBidi"/>
            <w:sz w:val="22"/>
            <w:szCs w:val="22"/>
            <w:rPrChange w:id="474" w:author="Ilka Brito Santana" w:date="2017-07-18T12:10:00Z">
              <w:rPr>
                <w:rFonts w:ascii="Calibri" w:eastAsiaTheme="minorHAnsi" w:hAnsi="Calibri" w:cstheme="minorBidi"/>
                <w:sz w:val="22"/>
                <w:szCs w:val="22"/>
              </w:rPr>
            </w:rPrChange>
          </w:rPr>
          <w:delText xml:space="preserve">they </w:delText>
        </w:r>
      </w:del>
      <w:ins w:id="475" w:author="Tyritia Groves" w:date="2017-05-30T13:11:00Z">
        <w:r w:rsidR="00244600" w:rsidRPr="00494E30">
          <w:rPr>
            <w:rFonts w:asciiTheme="minorHAnsi" w:eastAsiaTheme="minorHAnsi" w:hAnsiTheme="minorHAnsi" w:cstheme="minorBidi"/>
            <w:sz w:val="22"/>
            <w:szCs w:val="22"/>
            <w:rPrChange w:id="476" w:author="Ilka Brito Santana" w:date="2017-07-18T12:10:00Z">
              <w:rPr>
                <w:rFonts w:ascii="Calibri" w:eastAsiaTheme="minorHAnsi" w:hAnsi="Calibri" w:cstheme="minorBidi"/>
                <w:sz w:val="22"/>
                <w:szCs w:val="22"/>
              </w:rPr>
            </w:rPrChange>
          </w:rPr>
          <w:t xml:space="preserve">your child’s teacher </w:t>
        </w:r>
      </w:ins>
      <w:r w:rsidRPr="00494E30">
        <w:rPr>
          <w:rFonts w:asciiTheme="minorHAnsi" w:eastAsiaTheme="minorHAnsi" w:hAnsiTheme="minorHAnsi" w:cstheme="minorBidi"/>
          <w:sz w:val="22"/>
          <w:szCs w:val="22"/>
          <w:rPrChange w:id="477" w:author="Ilka Brito Santana" w:date="2017-07-18T12:10:00Z">
            <w:rPr>
              <w:rFonts w:ascii="Calibri" w:eastAsiaTheme="minorHAnsi" w:hAnsi="Calibri" w:cstheme="minorBidi"/>
              <w:sz w:val="22"/>
              <w:szCs w:val="22"/>
            </w:rPr>
          </w:rPrChange>
        </w:rPr>
        <w:t xml:space="preserve">cannot assist you, </w:t>
      </w:r>
      <w:del w:id="478" w:author="Tyritia Groves" w:date="2017-05-30T13:11:00Z">
        <w:r w:rsidRPr="00494E30" w:rsidDel="00244600">
          <w:rPr>
            <w:rFonts w:asciiTheme="minorHAnsi" w:eastAsiaTheme="minorHAnsi" w:hAnsiTheme="minorHAnsi" w:cstheme="minorBidi"/>
            <w:sz w:val="22"/>
            <w:szCs w:val="22"/>
            <w:rPrChange w:id="479" w:author="Ilka Brito Santana" w:date="2017-07-18T12:10:00Z">
              <w:rPr>
                <w:rFonts w:ascii="Calibri" w:eastAsiaTheme="minorHAnsi" w:hAnsi="Calibri" w:cstheme="minorBidi"/>
                <w:sz w:val="22"/>
                <w:szCs w:val="22"/>
              </w:rPr>
            </w:rPrChange>
          </w:rPr>
          <w:delText xml:space="preserve">the </w:delText>
        </w:r>
      </w:del>
      <w:ins w:id="480" w:author="Tyritia Groves" w:date="2017-05-30T13:11:00Z">
        <w:r w:rsidR="00244600" w:rsidRPr="00494E30">
          <w:rPr>
            <w:rFonts w:asciiTheme="minorHAnsi" w:eastAsiaTheme="minorHAnsi" w:hAnsiTheme="minorHAnsi" w:cstheme="minorBidi"/>
            <w:sz w:val="22"/>
            <w:szCs w:val="22"/>
            <w:rPrChange w:id="481" w:author="Ilka Brito Santana" w:date="2017-07-18T12:10:00Z">
              <w:rPr>
                <w:rFonts w:ascii="Calibri" w:eastAsiaTheme="minorHAnsi" w:hAnsi="Calibri" w:cstheme="minorBidi"/>
                <w:sz w:val="22"/>
                <w:szCs w:val="22"/>
              </w:rPr>
            </w:rPrChange>
          </w:rPr>
          <w:t>please then speak with the grade’s team leader.  If you continue to have questions and/or concerns please reach out to the deans.</w:t>
        </w:r>
        <w:del w:id="482" w:author="Ilka Brito Santana" w:date="2017-07-18T12:10:00Z">
          <w:r w:rsidR="00244600" w:rsidRPr="00494E30" w:rsidDel="00494E30">
            <w:rPr>
              <w:rFonts w:asciiTheme="minorHAnsi" w:eastAsiaTheme="minorHAnsi" w:hAnsiTheme="minorHAnsi" w:cstheme="minorBidi"/>
              <w:sz w:val="22"/>
              <w:szCs w:val="22"/>
              <w:rPrChange w:id="483" w:author="Ilka Brito Santana" w:date="2017-07-18T12:10:00Z">
                <w:rPr>
                  <w:rFonts w:ascii="Calibri" w:eastAsiaTheme="minorHAnsi" w:hAnsi="Calibri" w:cstheme="minorBidi"/>
                  <w:sz w:val="22"/>
                  <w:szCs w:val="22"/>
                </w:rPr>
              </w:rPrChange>
            </w:rPr>
            <w:delText xml:space="preserve">  </w:delText>
          </w:r>
        </w:del>
        <w:r w:rsidR="00244600" w:rsidRPr="00494E30">
          <w:rPr>
            <w:rFonts w:asciiTheme="minorHAnsi" w:eastAsiaTheme="minorHAnsi" w:hAnsiTheme="minorHAnsi" w:cstheme="minorBidi"/>
            <w:sz w:val="22"/>
            <w:szCs w:val="22"/>
            <w:rPrChange w:id="484" w:author="Ilka Brito Santana" w:date="2017-07-18T12:10:00Z">
              <w:rPr>
                <w:rFonts w:ascii="Calibri" w:eastAsiaTheme="minorHAnsi" w:hAnsi="Calibri" w:cstheme="minorBidi"/>
                <w:sz w:val="22"/>
                <w:szCs w:val="22"/>
              </w:rPr>
            </w:rPrChange>
          </w:rPr>
          <w:t xml:space="preserve"> </w:t>
        </w:r>
      </w:ins>
      <w:del w:id="485" w:author="Tyritia Groves" w:date="2017-05-30T13:11:00Z">
        <w:r w:rsidRPr="00494E30" w:rsidDel="00244600">
          <w:rPr>
            <w:rFonts w:asciiTheme="minorHAnsi" w:eastAsiaTheme="minorHAnsi" w:hAnsiTheme="minorHAnsi" w:cstheme="minorBidi"/>
            <w:sz w:val="22"/>
            <w:szCs w:val="22"/>
            <w:rPrChange w:id="486" w:author="Ilka Brito Santana" w:date="2017-07-18T12:10:00Z">
              <w:rPr>
                <w:rFonts w:ascii="Calibri" w:eastAsiaTheme="minorHAnsi" w:hAnsi="Calibri" w:cstheme="minorBidi"/>
                <w:sz w:val="22"/>
                <w:szCs w:val="22"/>
              </w:rPr>
            </w:rPrChange>
          </w:rPr>
          <w:delText>Grade Team Leaders can provide guidance</w:delText>
        </w:r>
      </w:del>
      <w:del w:id="487" w:author="Ilka Brito Santana" w:date="2017-07-18T12:10:00Z">
        <w:r w:rsidRPr="00494E30" w:rsidDel="00494E30">
          <w:rPr>
            <w:rFonts w:asciiTheme="minorHAnsi" w:eastAsiaTheme="minorHAnsi" w:hAnsiTheme="minorHAnsi" w:cstheme="minorBidi"/>
            <w:sz w:val="22"/>
            <w:szCs w:val="22"/>
            <w:rPrChange w:id="488" w:author="Ilka Brito Santana" w:date="2017-07-18T12:10:00Z">
              <w:rPr>
                <w:rFonts w:ascii="Calibri" w:eastAsiaTheme="minorHAnsi" w:hAnsi="Calibri" w:cstheme="minorBidi"/>
                <w:sz w:val="22"/>
                <w:szCs w:val="22"/>
              </w:rPr>
            </w:rPrChange>
          </w:rPr>
          <w:delText xml:space="preserve">. </w:delText>
        </w:r>
      </w:del>
      <w:r w:rsidRPr="00494E30">
        <w:rPr>
          <w:rFonts w:asciiTheme="minorHAnsi" w:eastAsiaTheme="minorHAnsi" w:hAnsiTheme="minorHAnsi" w:cstheme="minorBidi"/>
          <w:sz w:val="22"/>
          <w:szCs w:val="22"/>
          <w:rPrChange w:id="489" w:author="Ilka Brito Santana" w:date="2017-07-18T12:10:00Z">
            <w:rPr>
              <w:rFonts w:ascii="Calibri" w:eastAsiaTheme="minorHAnsi" w:hAnsi="Calibri" w:cstheme="minorBidi"/>
              <w:sz w:val="22"/>
              <w:szCs w:val="22"/>
            </w:rPr>
          </w:rPrChange>
        </w:rPr>
        <w:t>If issues persist</w:t>
      </w:r>
      <w:ins w:id="490" w:author="Tyritia Groves" w:date="2017-05-30T13:13:00Z">
        <w:r w:rsidR="00244600" w:rsidRPr="00494E30">
          <w:rPr>
            <w:rFonts w:asciiTheme="minorHAnsi" w:eastAsiaTheme="minorHAnsi" w:hAnsiTheme="minorHAnsi" w:cstheme="minorBidi"/>
            <w:sz w:val="22"/>
            <w:szCs w:val="22"/>
            <w:rPrChange w:id="491" w:author="Ilka Brito Santana" w:date="2017-07-18T12:10:00Z">
              <w:rPr>
                <w:rFonts w:ascii="Calibri" w:eastAsiaTheme="minorHAnsi" w:hAnsi="Calibri" w:cstheme="minorBidi"/>
                <w:sz w:val="22"/>
                <w:szCs w:val="22"/>
              </w:rPr>
            </w:rPrChange>
          </w:rPr>
          <w:t xml:space="preserve"> even after speaking with a dean</w:t>
        </w:r>
      </w:ins>
      <w:r w:rsidRPr="00494E30">
        <w:rPr>
          <w:rFonts w:asciiTheme="minorHAnsi" w:eastAsiaTheme="minorHAnsi" w:hAnsiTheme="minorHAnsi" w:cstheme="minorBidi"/>
          <w:sz w:val="22"/>
          <w:szCs w:val="22"/>
          <w:rPrChange w:id="492" w:author="Ilka Brito Santana" w:date="2017-07-18T12:10:00Z">
            <w:rPr>
              <w:rFonts w:ascii="Calibri" w:eastAsiaTheme="minorHAnsi" w:hAnsi="Calibri" w:cstheme="minorBidi"/>
              <w:sz w:val="22"/>
              <w:szCs w:val="22"/>
            </w:rPr>
          </w:rPrChange>
        </w:rPr>
        <w:t>, please arrange</w:t>
      </w:r>
      <w:ins w:id="493" w:author="Ilka Brito Santana" w:date="2017-07-18T12:10:00Z">
        <w:r w:rsidR="00494E30">
          <w:rPr>
            <w:rFonts w:asciiTheme="minorHAnsi" w:eastAsiaTheme="minorHAnsi" w:hAnsiTheme="minorHAnsi" w:cstheme="minorBidi"/>
            <w:sz w:val="22"/>
            <w:szCs w:val="22"/>
          </w:rPr>
          <w:t xml:space="preserve"> a</w:t>
        </w:r>
      </w:ins>
      <w:r w:rsidRPr="00494E30">
        <w:rPr>
          <w:rFonts w:asciiTheme="minorHAnsi" w:eastAsiaTheme="minorHAnsi" w:hAnsiTheme="minorHAnsi" w:cstheme="minorBidi"/>
          <w:sz w:val="22"/>
          <w:szCs w:val="22"/>
          <w:rPrChange w:id="494" w:author="Ilka Brito Santana" w:date="2017-07-18T12:10:00Z">
            <w:rPr>
              <w:rFonts w:ascii="Calibri" w:eastAsiaTheme="minorHAnsi" w:hAnsi="Calibri" w:cstheme="minorBidi"/>
              <w:sz w:val="22"/>
              <w:szCs w:val="22"/>
            </w:rPr>
          </w:rPrChange>
        </w:rPr>
        <w:t xml:space="preserve"> time to speak with Ms. Groves. There are also several opportunities for you to speak to Ms. Groves, our Deans, Counselors and teachers at Coffee and Conversations. As a quick reference, we have developed the following guide if you need any assistance:</w:t>
      </w:r>
    </w:p>
    <w:p w:rsidR="00B0278C" w:rsidRPr="00494E30" w:rsidRDefault="00B0278C" w:rsidP="00B0278C">
      <w:pPr>
        <w:rPr>
          <w:rFonts w:asciiTheme="minorHAnsi" w:eastAsiaTheme="minorEastAsia" w:hAnsiTheme="minorHAnsi" w:cstheme="minorBidi"/>
          <w:b/>
          <w:sz w:val="22"/>
          <w:szCs w:val="22"/>
          <w:rPrChange w:id="495" w:author="Ilka Brito Santana" w:date="2017-07-18T12:10:00Z">
            <w:rPr>
              <w:rFonts w:asciiTheme="minorHAnsi" w:eastAsiaTheme="minorEastAsia" w:hAnsiTheme="minorHAnsi" w:cstheme="minorBidi"/>
              <w:b/>
              <w:szCs w:val="24"/>
            </w:rPr>
          </w:rPrChange>
        </w:rPr>
      </w:pPr>
    </w:p>
    <w:tbl>
      <w:tblPr>
        <w:tblStyle w:val="TableGrid5"/>
        <w:tblW w:w="0" w:type="auto"/>
        <w:tblLook w:val="04A0" w:firstRow="1" w:lastRow="0" w:firstColumn="1" w:lastColumn="0" w:noHBand="0" w:noVBand="1"/>
      </w:tblPr>
      <w:tblGrid>
        <w:gridCol w:w="3192"/>
        <w:gridCol w:w="3192"/>
        <w:gridCol w:w="3192"/>
        <w:tblGridChange w:id="496">
          <w:tblGrid>
            <w:gridCol w:w="3192"/>
            <w:gridCol w:w="3192"/>
            <w:gridCol w:w="3192"/>
          </w:tblGrid>
        </w:tblGridChange>
      </w:tblGrid>
      <w:tr w:rsidR="00B0278C" w:rsidRPr="00494E30" w:rsidTr="00DF54BB">
        <w:tc>
          <w:tcPr>
            <w:tcW w:w="3192" w:type="dxa"/>
          </w:tcPr>
          <w:p w:rsidR="00B0278C" w:rsidRPr="00494E30" w:rsidRDefault="00B0278C" w:rsidP="00B0278C">
            <w:pPr>
              <w:spacing w:after="200" w:line="276" w:lineRule="auto"/>
              <w:rPr>
                <w:rFonts w:asciiTheme="minorHAnsi" w:eastAsiaTheme="minorHAnsi" w:hAnsiTheme="minorHAnsi" w:cstheme="minorBidi"/>
                <w:sz w:val="22"/>
                <w:szCs w:val="22"/>
                <w:rPrChange w:id="497" w:author="Ilka Brito Santana" w:date="2017-07-18T12:10:00Z">
                  <w:rPr>
                    <w:rFonts w:asciiTheme="minorHAnsi" w:eastAsiaTheme="minorHAnsi" w:hAnsiTheme="minorHAnsi" w:cstheme="minorBidi"/>
                    <w:szCs w:val="24"/>
                  </w:rPr>
                </w:rPrChange>
              </w:rPr>
            </w:pPr>
            <w:r w:rsidRPr="00494E30">
              <w:rPr>
                <w:rFonts w:asciiTheme="minorHAnsi" w:eastAsiaTheme="minorHAnsi" w:hAnsiTheme="minorHAnsi" w:cstheme="minorBidi"/>
                <w:sz w:val="22"/>
                <w:szCs w:val="22"/>
                <w:rPrChange w:id="498" w:author="Ilka Brito Santana" w:date="2017-07-18T12:10:00Z">
                  <w:rPr>
                    <w:rFonts w:asciiTheme="minorHAnsi" w:eastAsiaTheme="minorHAnsi" w:hAnsiTheme="minorHAnsi" w:cstheme="minorBidi"/>
                    <w:szCs w:val="24"/>
                  </w:rPr>
                </w:rPrChange>
              </w:rPr>
              <w:t>The What</w:t>
            </w:r>
          </w:p>
        </w:tc>
        <w:tc>
          <w:tcPr>
            <w:tcW w:w="3192" w:type="dxa"/>
          </w:tcPr>
          <w:p w:rsidR="00B0278C" w:rsidRPr="00494E30" w:rsidRDefault="00B0278C" w:rsidP="00B0278C">
            <w:pPr>
              <w:spacing w:after="200" w:line="276" w:lineRule="auto"/>
              <w:rPr>
                <w:rFonts w:asciiTheme="minorHAnsi" w:eastAsiaTheme="minorHAnsi" w:hAnsiTheme="minorHAnsi" w:cstheme="minorBidi"/>
                <w:sz w:val="22"/>
                <w:szCs w:val="22"/>
                <w:rPrChange w:id="499" w:author="Ilka Brito Santana" w:date="2017-07-18T12:10:00Z">
                  <w:rPr>
                    <w:rFonts w:asciiTheme="minorHAnsi" w:eastAsiaTheme="minorHAnsi" w:hAnsiTheme="minorHAnsi" w:cstheme="minorBidi"/>
                    <w:szCs w:val="24"/>
                  </w:rPr>
                </w:rPrChange>
              </w:rPr>
            </w:pPr>
            <w:r w:rsidRPr="00494E30">
              <w:rPr>
                <w:rFonts w:asciiTheme="minorHAnsi" w:eastAsiaTheme="minorHAnsi" w:hAnsiTheme="minorHAnsi" w:cstheme="minorBidi"/>
                <w:sz w:val="22"/>
                <w:szCs w:val="22"/>
                <w:rPrChange w:id="500" w:author="Ilka Brito Santana" w:date="2017-07-18T12:10:00Z">
                  <w:rPr>
                    <w:rFonts w:asciiTheme="minorHAnsi" w:eastAsiaTheme="minorHAnsi" w:hAnsiTheme="minorHAnsi" w:cstheme="minorBidi"/>
                    <w:szCs w:val="24"/>
                  </w:rPr>
                </w:rPrChange>
              </w:rPr>
              <w:t>The Who</w:t>
            </w:r>
          </w:p>
        </w:tc>
        <w:tc>
          <w:tcPr>
            <w:tcW w:w="3192" w:type="dxa"/>
          </w:tcPr>
          <w:p w:rsidR="00B0278C" w:rsidRPr="00494E30" w:rsidRDefault="00B0278C" w:rsidP="00B0278C">
            <w:pPr>
              <w:spacing w:after="200" w:line="276" w:lineRule="auto"/>
              <w:rPr>
                <w:rFonts w:asciiTheme="minorHAnsi" w:eastAsiaTheme="minorHAnsi" w:hAnsiTheme="minorHAnsi" w:cstheme="minorBidi"/>
                <w:sz w:val="22"/>
                <w:szCs w:val="22"/>
                <w:rPrChange w:id="501" w:author="Ilka Brito Santana" w:date="2017-07-18T12:10:00Z">
                  <w:rPr>
                    <w:rFonts w:asciiTheme="minorHAnsi" w:eastAsiaTheme="minorHAnsi" w:hAnsiTheme="minorHAnsi" w:cstheme="minorBidi"/>
                    <w:szCs w:val="24"/>
                  </w:rPr>
                </w:rPrChange>
              </w:rPr>
            </w:pPr>
            <w:r w:rsidRPr="00494E30">
              <w:rPr>
                <w:rFonts w:asciiTheme="minorHAnsi" w:eastAsiaTheme="minorHAnsi" w:hAnsiTheme="minorHAnsi" w:cstheme="minorBidi"/>
                <w:sz w:val="22"/>
                <w:szCs w:val="22"/>
                <w:rPrChange w:id="502" w:author="Ilka Brito Santana" w:date="2017-07-18T12:10:00Z">
                  <w:rPr>
                    <w:rFonts w:asciiTheme="minorHAnsi" w:eastAsiaTheme="minorHAnsi" w:hAnsiTheme="minorHAnsi" w:cstheme="minorBidi"/>
                    <w:szCs w:val="24"/>
                  </w:rPr>
                </w:rPrChange>
              </w:rPr>
              <w:t>The Where</w:t>
            </w:r>
          </w:p>
        </w:tc>
      </w:tr>
      <w:tr w:rsidR="00B0278C" w:rsidRPr="00494E30" w:rsidTr="00DF54BB">
        <w:tc>
          <w:tcPr>
            <w:tcW w:w="3192" w:type="dxa"/>
          </w:tcPr>
          <w:p w:rsidR="00B0278C" w:rsidRPr="00494E30" w:rsidRDefault="00B0278C" w:rsidP="00B0278C">
            <w:pPr>
              <w:spacing w:after="200" w:line="276" w:lineRule="auto"/>
              <w:rPr>
                <w:rFonts w:asciiTheme="minorHAnsi" w:eastAsiaTheme="minorHAnsi" w:hAnsiTheme="minorHAnsi" w:cstheme="minorBidi"/>
                <w:sz w:val="22"/>
                <w:szCs w:val="22"/>
              </w:rPr>
            </w:pPr>
            <w:r w:rsidRPr="00494E30">
              <w:rPr>
                <w:rFonts w:asciiTheme="minorHAnsi" w:eastAsiaTheme="minorHAnsi" w:hAnsiTheme="minorHAnsi" w:cstheme="minorBidi"/>
                <w:sz w:val="22"/>
                <w:szCs w:val="22"/>
              </w:rPr>
              <w:t>Medical Forms, Allergies, Doctors Notes, Proof of Address</w:t>
            </w:r>
          </w:p>
        </w:tc>
        <w:tc>
          <w:tcPr>
            <w:tcW w:w="3192" w:type="dxa"/>
          </w:tcPr>
          <w:p w:rsidR="00B0278C" w:rsidRPr="00494E30" w:rsidRDefault="00B0278C" w:rsidP="00B0278C">
            <w:pPr>
              <w:spacing w:after="200" w:line="276" w:lineRule="auto"/>
              <w:ind w:left="498"/>
              <w:contextualSpacing/>
              <w:rPr>
                <w:rFonts w:asciiTheme="minorHAnsi" w:eastAsiaTheme="minorHAnsi" w:hAnsiTheme="minorHAnsi" w:cstheme="minorBidi"/>
                <w:sz w:val="22"/>
                <w:szCs w:val="22"/>
                <w:u w:val="single"/>
              </w:rPr>
            </w:pPr>
            <w:r w:rsidRPr="00494E30">
              <w:rPr>
                <w:rFonts w:asciiTheme="minorHAnsi" w:eastAsiaTheme="minorHAnsi" w:hAnsiTheme="minorHAnsi" w:cstheme="minorBidi"/>
                <w:sz w:val="22"/>
                <w:szCs w:val="22"/>
                <w:u w:val="single"/>
              </w:rPr>
              <w:t>Order of Contact:</w:t>
            </w:r>
          </w:p>
          <w:p w:rsidR="00B0278C" w:rsidRPr="00494E30" w:rsidRDefault="00B0278C" w:rsidP="00547885">
            <w:pPr>
              <w:numPr>
                <w:ilvl w:val="0"/>
                <w:numId w:val="39"/>
              </w:numPr>
              <w:spacing w:after="200" w:line="276" w:lineRule="auto"/>
              <w:ind w:left="498"/>
              <w:contextualSpacing/>
              <w:rPr>
                <w:rFonts w:asciiTheme="minorHAnsi" w:eastAsiaTheme="minorHAnsi" w:hAnsiTheme="minorHAnsi" w:cstheme="minorBidi"/>
                <w:sz w:val="22"/>
                <w:szCs w:val="22"/>
              </w:rPr>
            </w:pPr>
            <w:r w:rsidRPr="00494E30">
              <w:rPr>
                <w:rFonts w:asciiTheme="minorHAnsi" w:eastAsiaTheme="minorHAnsi" w:hAnsiTheme="minorHAnsi" w:cstheme="minorBidi"/>
                <w:sz w:val="22"/>
                <w:szCs w:val="22"/>
              </w:rPr>
              <w:t>School Operations Staff</w:t>
            </w:r>
          </w:p>
          <w:p w:rsidR="00B0278C" w:rsidRPr="00494E30" w:rsidRDefault="00B0278C" w:rsidP="00547885">
            <w:pPr>
              <w:numPr>
                <w:ilvl w:val="0"/>
                <w:numId w:val="39"/>
              </w:numPr>
              <w:spacing w:after="200" w:line="276" w:lineRule="auto"/>
              <w:ind w:left="498"/>
              <w:contextualSpacing/>
              <w:rPr>
                <w:rFonts w:asciiTheme="minorHAnsi" w:eastAsiaTheme="minorHAnsi" w:hAnsiTheme="minorHAnsi" w:cstheme="minorBidi"/>
                <w:sz w:val="22"/>
                <w:szCs w:val="22"/>
              </w:rPr>
            </w:pPr>
            <w:r w:rsidRPr="00494E30">
              <w:rPr>
                <w:rFonts w:asciiTheme="minorHAnsi" w:eastAsiaTheme="minorHAnsi" w:hAnsiTheme="minorHAnsi" w:cstheme="minorBidi"/>
                <w:sz w:val="22"/>
                <w:szCs w:val="22"/>
              </w:rPr>
              <w:t>Director of Operations</w:t>
            </w:r>
          </w:p>
        </w:tc>
        <w:tc>
          <w:tcPr>
            <w:tcW w:w="3192" w:type="dxa"/>
          </w:tcPr>
          <w:p w:rsidR="00B0278C" w:rsidRPr="00494E30" w:rsidRDefault="00B0278C" w:rsidP="00B0278C">
            <w:pPr>
              <w:spacing w:after="200" w:line="276" w:lineRule="auto"/>
              <w:ind w:left="366"/>
              <w:rPr>
                <w:rFonts w:asciiTheme="minorHAnsi" w:eastAsiaTheme="minorHAnsi" w:hAnsiTheme="minorHAnsi" w:cstheme="minorBidi"/>
                <w:sz w:val="22"/>
                <w:szCs w:val="22"/>
              </w:rPr>
            </w:pPr>
            <w:r w:rsidRPr="00494E30">
              <w:rPr>
                <w:rFonts w:asciiTheme="minorHAnsi" w:eastAsiaTheme="minorHAnsi" w:hAnsiTheme="minorHAnsi" w:cstheme="minorBidi"/>
                <w:sz w:val="22"/>
                <w:szCs w:val="22"/>
              </w:rPr>
              <w:t>Main Office</w:t>
            </w:r>
          </w:p>
        </w:tc>
      </w:tr>
      <w:tr w:rsidR="00B0278C" w:rsidRPr="00494E30" w:rsidTr="00DF54BB">
        <w:tc>
          <w:tcPr>
            <w:tcW w:w="3192" w:type="dxa"/>
          </w:tcPr>
          <w:p w:rsidR="00B0278C" w:rsidRPr="00494E30" w:rsidRDefault="00B0278C" w:rsidP="00B0278C">
            <w:pPr>
              <w:spacing w:after="200" w:line="276" w:lineRule="auto"/>
              <w:rPr>
                <w:rFonts w:asciiTheme="minorHAnsi" w:eastAsiaTheme="minorHAnsi" w:hAnsiTheme="minorHAnsi" w:cstheme="minorBidi"/>
                <w:sz w:val="22"/>
                <w:szCs w:val="22"/>
              </w:rPr>
            </w:pPr>
            <w:r w:rsidRPr="00494E30">
              <w:rPr>
                <w:rFonts w:asciiTheme="minorHAnsi" w:eastAsiaTheme="minorHAnsi" w:hAnsiTheme="minorHAnsi" w:cstheme="minorBidi"/>
                <w:sz w:val="22"/>
                <w:szCs w:val="22"/>
              </w:rPr>
              <w:t>Attendance or tardies for your child</w:t>
            </w:r>
          </w:p>
        </w:tc>
        <w:tc>
          <w:tcPr>
            <w:tcW w:w="3192" w:type="dxa"/>
          </w:tcPr>
          <w:p w:rsidR="00B0278C" w:rsidRPr="00494E30" w:rsidRDefault="00B0278C" w:rsidP="00B0278C">
            <w:pPr>
              <w:spacing w:after="200" w:line="276" w:lineRule="auto"/>
              <w:ind w:left="498"/>
              <w:contextualSpacing/>
              <w:rPr>
                <w:rFonts w:asciiTheme="minorHAnsi" w:eastAsiaTheme="minorHAnsi" w:hAnsiTheme="minorHAnsi" w:cstheme="minorBidi"/>
                <w:sz w:val="22"/>
                <w:szCs w:val="22"/>
                <w:u w:val="single"/>
              </w:rPr>
            </w:pPr>
            <w:r w:rsidRPr="00494E30">
              <w:rPr>
                <w:rFonts w:asciiTheme="minorHAnsi" w:eastAsiaTheme="minorHAnsi" w:hAnsiTheme="minorHAnsi" w:cstheme="minorBidi"/>
                <w:sz w:val="22"/>
                <w:szCs w:val="22"/>
                <w:u w:val="single"/>
              </w:rPr>
              <w:t>Order of Contact:</w:t>
            </w:r>
          </w:p>
          <w:p w:rsidR="00B0278C" w:rsidRPr="00494E30" w:rsidRDefault="00B0278C" w:rsidP="00547885">
            <w:pPr>
              <w:numPr>
                <w:ilvl w:val="0"/>
                <w:numId w:val="40"/>
              </w:numPr>
              <w:spacing w:after="200" w:line="276" w:lineRule="auto"/>
              <w:ind w:left="498"/>
              <w:contextualSpacing/>
              <w:rPr>
                <w:rFonts w:asciiTheme="minorHAnsi" w:eastAsiaTheme="minorHAnsi" w:hAnsiTheme="minorHAnsi" w:cstheme="minorBidi"/>
                <w:sz w:val="22"/>
                <w:szCs w:val="22"/>
              </w:rPr>
            </w:pPr>
            <w:r w:rsidRPr="00494E30">
              <w:rPr>
                <w:rFonts w:asciiTheme="minorHAnsi" w:eastAsiaTheme="minorHAnsi" w:hAnsiTheme="minorHAnsi" w:cstheme="minorBidi"/>
                <w:sz w:val="22"/>
                <w:szCs w:val="22"/>
              </w:rPr>
              <w:t>School Operations Staff</w:t>
            </w:r>
          </w:p>
          <w:p w:rsidR="00B0278C" w:rsidRPr="00494E30" w:rsidRDefault="00B0278C" w:rsidP="00547885">
            <w:pPr>
              <w:numPr>
                <w:ilvl w:val="0"/>
                <w:numId w:val="40"/>
              </w:numPr>
              <w:spacing w:after="200" w:line="276" w:lineRule="auto"/>
              <w:ind w:left="498"/>
              <w:contextualSpacing/>
              <w:rPr>
                <w:rFonts w:asciiTheme="minorHAnsi" w:eastAsiaTheme="minorHAnsi" w:hAnsiTheme="minorHAnsi" w:cstheme="minorBidi"/>
                <w:sz w:val="22"/>
                <w:szCs w:val="22"/>
              </w:rPr>
            </w:pPr>
            <w:r w:rsidRPr="00494E30">
              <w:rPr>
                <w:rFonts w:asciiTheme="minorHAnsi" w:eastAsiaTheme="minorHAnsi" w:hAnsiTheme="minorHAnsi" w:cstheme="minorBidi"/>
                <w:sz w:val="22"/>
                <w:szCs w:val="22"/>
              </w:rPr>
              <w:t>Director of Operations</w:t>
            </w:r>
          </w:p>
        </w:tc>
        <w:tc>
          <w:tcPr>
            <w:tcW w:w="3192" w:type="dxa"/>
          </w:tcPr>
          <w:p w:rsidR="00B0278C" w:rsidRPr="00494E30" w:rsidRDefault="00B0278C" w:rsidP="00B0278C">
            <w:pPr>
              <w:spacing w:after="200" w:line="276" w:lineRule="auto"/>
              <w:ind w:left="366"/>
              <w:rPr>
                <w:rFonts w:asciiTheme="minorHAnsi" w:eastAsiaTheme="minorHAnsi" w:hAnsiTheme="minorHAnsi" w:cstheme="minorBidi"/>
                <w:sz w:val="22"/>
                <w:szCs w:val="22"/>
              </w:rPr>
            </w:pPr>
            <w:r w:rsidRPr="00494E30">
              <w:rPr>
                <w:rFonts w:asciiTheme="minorHAnsi" w:eastAsiaTheme="minorHAnsi" w:hAnsiTheme="minorHAnsi" w:cstheme="minorBidi"/>
                <w:sz w:val="22"/>
                <w:szCs w:val="22"/>
              </w:rPr>
              <w:t>Main Office</w:t>
            </w:r>
          </w:p>
        </w:tc>
      </w:tr>
      <w:tr w:rsidR="00B0278C" w:rsidRPr="00494E30" w:rsidTr="00DF54BB">
        <w:trPr>
          <w:trHeight w:val="1385"/>
        </w:trPr>
        <w:tc>
          <w:tcPr>
            <w:tcW w:w="3192" w:type="dxa"/>
          </w:tcPr>
          <w:p w:rsidR="00B0278C" w:rsidRPr="00494E30" w:rsidRDefault="00B0278C" w:rsidP="00B0278C">
            <w:pPr>
              <w:spacing w:after="200" w:line="276" w:lineRule="auto"/>
              <w:rPr>
                <w:rFonts w:asciiTheme="minorHAnsi" w:eastAsiaTheme="minorHAnsi" w:hAnsiTheme="minorHAnsi" w:cstheme="minorBidi"/>
                <w:sz w:val="22"/>
                <w:szCs w:val="22"/>
              </w:rPr>
            </w:pPr>
            <w:r w:rsidRPr="00494E30">
              <w:rPr>
                <w:rFonts w:asciiTheme="minorHAnsi" w:eastAsiaTheme="minorHAnsi" w:hAnsiTheme="minorHAnsi" w:cstheme="minorBidi"/>
                <w:sz w:val="22"/>
                <w:szCs w:val="22"/>
              </w:rPr>
              <w:t>Homework questions, effort of your child in class, issues with another student, incidents that happened in school</w:t>
            </w:r>
          </w:p>
        </w:tc>
        <w:tc>
          <w:tcPr>
            <w:tcW w:w="3192" w:type="dxa"/>
          </w:tcPr>
          <w:p w:rsidR="00B0278C" w:rsidRPr="00494E30" w:rsidRDefault="00B0278C" w:rsidP="00B0278C">
            <w:pPr>
              <w:spacing w:after="200" w:line="276" w:lineRule="auto"/>
              <w:ind w:left="498"/>
              <w:contextualSpacing/>
              <w:rPr>
                <w:rFonts w:asciiTheme="minorHAnsi" w:eastAsiaTheme="minorHAnsi" w:hAnsiTheme="minorHAnsi" w:cstheme="minorBidi"/>
                <w:sz w:val="22"/>
                <w:szCs w:val="22"/>
                <w:u w:val="single"/>
              </w:rPr>
            </w:pPr>
            <w:r w:rsidRPr="00494E30">
              <w:rPr>
                <w:rFonts w:asciiTheme="minorHAnsi" w:eastAsiaTheme="minorHAnsi" w:hAnsiTheme="minorHAnsi" w:cstheme="minorBidi"/>
                <w:sz w:val="22"/>
                <w:szCs w:val="22"/>
                <w:u w:val="single"/>
              </w:rPr>
              <w:t>Order of Contact:</w:t>
            </w:r>
          </w:p>
          <w:p w:rsidR="00B0278C" w:rsidRPr="00494E30" w:rsidRDefault="00B0278C" w:rsidP="00547885">
            <w:pPr>
              <w:numPr>
                <w:ilvl w:val="0"/>
                <w:numId w:val="41"/>
              </w:numPr>
              <w:spacing w:after="200" w:line="276" w:lineRule="auto"/>
              <w:ind w:left="498"/>
              <w:contextualSpacing/>
              <w:rPr>
                <w:rFonts w:asciiTheme="minorHAnsi" w:eastAsiaTheme="minorHAnsi" w:hAnsiTheme="minorHAnsi" w:cstheme="minorBidi"/>
                <w:sz w:val="22"/>
                <w:szCs w:val="22"/>
              </w:rPr>
            </w:pPr>
            <w:r w:rsidRPr="00494E30">
              <w:rPr>
                <w:rFonts w:asciiTheme="minorHAnsi" w:eastAsiaTheme="minorHAnsi" w:hAnsiTheme="minorHAnsi" w:cstheme="minorBidi"/>
                <w:sz w:val="22"/>
                <w:szCs w:val="22"/>
              </w:rPr>
              <w:t>Classroom Teacher</w:t>
            </w:r>
          </w:p>
          <w:p w:rsidR="00B0278C" w:rsidRPr="00494E30" w:rsidRDefault="00B0278C" w:rsidP="00547885">
            <w:pPr>
              <w:numPr>
                <w:ilvl w:val="0"/>
                <w:numId w:val="41"/>
              </w:numPr>
              <w:spacing w:after="200" w:line="276" w:lineRule="auto"/>
              <w:ind w:left="498"/>
              <w:contextualSpacing/>
              <w:rPr>
                <w:rFonts w:asciiTheme="minorHAnsi" w:eastAsiaTheme="minorHAnsi" w:hAnsiTheme="minorHAnsi" w:cstheme="minorBidi"/>
                <w:sz w:val="22"/>
                <w:szCs w:val="22"/>
              </w:rPr>
            </w:pPr>
            <w:r w:rsidRPr="00494E30">
              <w:rPr>
                <w:rFonts w:asciiTheme="minorHAnsi" w:eastAsiaTheme="minorHAnsi" w:hAnsiTheme="minorHAnsi" w:cstheme="minorBidi"/>
                <w:sz w:val="22"/>
                <w:szCs w:val="22"/>
              </w:rPr>
              <w:t>Grade Team Leader</w:t>
            </w:r>
          </w:p>
          <w:p w:rsidR="00B0278C" w:rsidRPr="00494E30" w:rsidRDefault="00B0278C" w:rsidP="00547885">
            <w:pPr>
              <w:numPr>
                <w:ilvl w:val="0"/>
                <w:numId w:val="41"/>
              </w:numPr>
              <w:spacing w:after="200" w:line="276" w:lineRule="auto"/>
              <w:ind w:left="498"/>
              <w:contextualSpacing/>
              <w:rPr>
                <w:rFonts w:asciiTheme="minorHAnsi" w:eastAsiaTheme="minorHAnsi" w:hAnsiTheme="minorHAnsi" w:cstheme="minorBidi"/>
                <w:sz w:val="22"/>
                <w:szCs w:val="22"/>
              </w:rPr>
            </w:pPr>
            <w:r w:rsidRPr="00494E30">
              <w:rPr>
                <w:rFonts w:asciiTheme="minorHAnsi" w:eastAsiaTheme="minorHAnsi" w:hAnsiTheme="minorHAnsi" w:cstheme="minorBidi"/>
                <w:sz w:val="22"/>
                <w:szCs w:val="22"/>
              </w:rPr>
              <w:t>Dean</w:t>
            </w:r>
          </w:p>
          <w:p w:rsidR="00B0278C" w:rsidRPr="00494E30" w:rsidRDefault="00B0278C" w:rsidP="00547885">
            <w:pPr>
              <w:numPr>
                <w:ilvl w:val="0"/>
                <w:numId w:val="41"/>
              </w:numPr>
              <w:spacing w:after="200" w:line="276" w:lineRule="auto"/>
              <w:ind w:left="498"/>
              <w:contextualSpacing/>
              <w:rPr>
                <w:rFonts w:asciiTheme="minorHAnsi" w:eastAsiaTheme="minorHAnsi" w:hAnsiTheme="minorHAnsi" w:cstheme="minorBidi"/>
                <w:sz w:val="22"/>
                <w:szCs w:val="22"/>
              </w:rPr>
            </w:pPr>
            <w:r w:rsidRPr="00494E30">
              <w:rPr>
                <w:rFonts w:asciiTheme="minorHAnsi" w:eastAsiaTheme="minorHAnsi" w:hAnsiTheme="minorHAnsi" w:cstheme="minorBidi"/>
                <w:sz w:val="22"/>
                <w:szCs w:val="22"/>
              </w:rPr>
              <w:t>Principal</w:t>
            </w:r>
          </w:p>
        </w:tc>
        <w:tc>
          <w:tcPr>
            <w:tcW w:w="3192" w:type="dxa"/>
          </w:tcPr>
          <w:p w:rsidR="00B0278C" w:rsidRPr="00494E30" w:rsidRDefault="00B0278C" w:rsidP="00547885">
            <w:pPr>
              <w:numPr>
                <w:ilvl w:val="0"/>
                <w:numId w:val="46"/>
              </w:numPr>
              <w:spacing w:after="200" w:line="276" w:lineRule="auto"/>
              <w:contextualSpacing/>
              <w:rPr>
                <w:rFonts w:asciiTheme="minorHAnsi" w:eastAsiaTheme="minorHAnsi" w:hAnsiTheme="minorHAnsi" w:cstheme="minorBidi"/>
                <w:sz w:val="22"/>
                <w:szCs w:val="22"/>
              </w:rPr>
            </w:pPr>
            <w:r w:rsidRPr="00494E30">
              <w:rPr>
                <w:rFonts w:asciiTheme="minorHAnsi" w:eastAsiaTheme="minorHAnsi" w:hAnsiTheme="minorHAnsi" w:cstheme="minorBidi"/>
                <w:sz w:val="22"/>
                <w:szCs w:val="22"/>
              </w:rPr>
              <w:t>Students Classroom</w:t>
            </w:r>
          </w:p>
          <w:p w:rsidR="00B0278C" w:rsidRPr="00494E30" w:rsidRDefault="00B0278C" w:rsidP="00547885">
            <w:pPr>
              <w:numPr>
                <w:ilvl w:val="0"/>
                <w:numId w:val="46"/>
              </w:numPr>
              <w:spacing w:after="200" w:line="276" w:lineRule="auto"/>
              <w:contextualSpacing/>
              <w:rPr>
                <w:rFonts w:asciiTheme="minorHAnsi" w:eastAsiaTheme="minorHAnsi" w:hAnsiTheme="minorHAnsi" w:cstheme="minorBidi"/>
                <w:sz w:val="22"/>
                <w:szCs w:val="22"/>
              </w:rPr>
            </w:pPr>
            <w:r w:rsidRPr="00494E30">
              <w:rPr>
                <w:rFonts w:asciiTheme="minorHAnsi" w:eastAsiaTheme="minorHAnsi" w:hAnsiTheme="minorHAnsi" w:cstheme="minorBidi"/>
                <w:sz w:val="22"/>
                <w:szCs w:val="22"/>
              </w:rPr>
              <w:t>Main Office</w:t>
            </w:r>
          </w:p>
          <w:p w:rsidR="00B0278C" w:rsidRPr="00494E30" w:rsidRDefault="00B0278C" w:rsidP="00547885">
            <w:pPr>
              <w:numPr>
                <w:ilvl w:val="0"/>
                <w:numId w:val="46"/>
              </w:numPr>
              <w:spacing w:after="200" w:line="276" w:lineRule="auto"/>
              <w:contextualSpacing/>
              <w:rPr>
                <w:rFonts w:asciiTheme="minorHAnsi" w:eastAsiaTheme="minorHAnsi" w:hAnsiTheme="minorHAnsi" w:cstheme="minorBidi"/>
                <w:sz w:val="22"/>
                <w:szCs w:val="22"/>
              </w:rPr>
            </w:pPr>
            <w:r w:rsidRPr="00494E30">
              <w:rPr>
                <w:rFonts w:asciiTheme="minorHAnsi" w:eastAsiaTheme="minorHAnsi" w:hAnsiTheme="minorHAnsi" w:cstheme="minorBidi"/>
                <w:sz w:val="22"/>
                <w:szCs w:val="22"/>
              </w:rPr>
              <w:t>Room B89</w:t>
            </w:r>
          </w:p>
          <w:p w:rsidR="00B0278C" w:rsidRPr="00494E30" w:rsidRDefault="00B0278C" w:rsidP="00547885">
            <w:pPr>
              <w:numPr>
                <w:ilvl w:val="0"/>
                <w:numId w:val="46"/>
              </w:numPr>
              <w:spacing w:after="200" w:line="276" w:lineRule="auto"/>
              <w:contextualSpacing/>
              <w:rPr>
                <w:rFonts w:asciiTheme="minorHAnsi" w:eastAsiaTheme="minorHAnsi" w:hAnsiTheme="minorHAnsi" w:cstheme="minorBidi"/>
                <w:sz w:val="22"/>
                <w:szCs w:val="22"/>
              </w:rPr>
            </w:pPr>
            <w:r w:rsidRPr="00494E30">
              <w:rPr>
                <w:rFonts w:asciiTheme="minorHAnsi" w:eastAsiaTheme="minorHAnsi" w:hAnsiTheme="minorHAnsi" w:cstheme="minorBidi"/>
                <w:sz w:val="22"/>
                <w:szCs w:val="22"/>
              </w:rPr>
              <w:t>Main Office</w:t>
            </w:r>
          </w:p>
        </w:tc>
      </w:tr>
      <w:tr w:rsidR="00B0278C" w:rsidRPr="00494E30" w:rsidTr="00DF54BB">
        <w:tc>
          <w:tcPr>
            <w:tcW w:w="3192" w:type="dxa"/>
          </w:tcPr>
          <w:p w:rsidR="00B0278C" w:rsidRPr="00494E30" w:rsidRDefault="00B0278C" w:rsidP="00B0278C">
            <w:pPr>
              <w:spacing w:after="200" w:line="276" w:lineRule="auto"/>
              <w:rPr>
                <w:rFonts w:asciiTheme="minorHAnsi" w:eastAsiaTheme="minorHAnsi" w:hAnsiTheme="minorHAnsi" w:cstheme="minorBidi"/>
                <w:sz w:val="22"/>
                <w:szCs w:val="22"/>
              </w:rPr>
            </w:pPr>
            <w:r w:rsidRPr="00494E30">
              <w:rPr>
                <w:rFonts w:asciiTheme="minorHAnsi" w:eastAsiaTheme="minorHAnsi" w:hAnsiTheme="minorHAnsi" w:cstheme="minorBidi"/>
                <w:sz w:val="22"/>
                <w:szCs w:val="22"/>
              </w:rPr>
              <w:t>Student behaviors</w:t>
            </w:r>
          </w:p>
        </w:tc>
        <w:tc>
          <w:tcPr>
            <w:tcW w:w="3192" w:type="dxa"/>
          </w:tcPr>
          <w:p w:rsidR="00B0278C" w:rsidRPr="00494E30" w:rsidRDefault="00B0278C" w:rsidP="00B0278C">
            <w:pPr>
              <w:spacing w:after="200" w:line="276" w:lineRule="auto"/>
              <w:ind w:left="498"/>
              <w:contextualSpacing/>
              <w:rPr>
                <w:rFonts w:asciiTheme="minorHAnsi" w:eastAsiaTheme="minorHAnsi" w:hAnsiTheme="minorHAnsi" w:cstheme="minorBidi"/>
                <w:sz w:val="22"/>
                <w:szCs w:val="22"/>
                <w:u w:val="single"/>
              </w:rPr>
            </w:pPr>
            <w:r w:rsidRPr="00494E30">
              <w:rPr>
                <w:rFonts w:asciiTheme="minorHAnsi" w:eastAsiaTheme="minorHAnsi" w:hAnsiTheme="minorHAnsi" w:cstheme="minorBidi"/>
                <w:sz w:val="22"/>
                <w:szCs w:val="22"/>
                <w:u w:val="single"/>
              </w:rPr>
              <w:t>Order of Contact:</w:t>
            </w:r>
          </w:p>
          <w:p w:rsidR="00B0278C" w:rsidRPr="00494E30" w:rsidRDefault="00B0278C" w:rsidP="00547885">
            <w:pPr>
              <w:numPr>
                <w:ilvl w:val="0"/>
                <w:numId w:val="42"/>
              </w:numPr>
              <w:spacing w:after="200" w:line="276" w:lineRule="auto"/>
              <w:ind w:left="498"/>
              <w:contextualSpacing/>
              <w:rPr>
                <w:rFonts w:asciiTheme="minorHAnsi" w:eastAsiaTheme="minorHAnsi" w:hAnsiTheme="minorHAnsi" w:cstheme="minorBidi"/>
                <w:sz w:val="22"/>
                <w:szCs w:val="22"/>
              </w:rPr>
            </w:pPr>
            <w:r w:rsidRPr="00494E30">
              <w:rPr>
                <w:rFonts w:asciiTheme="minorHAnsi" w:eastAsiaTheme="minorHAnsi" w:hAnsiTheme="minorHAnsi" w:cstheme="minorBidi"/>
                <w:sz w:val="22"/>
                <w:szCs w:val="22"/>
              </w:rPr>
              <w:t>Classroom Teacher</w:t>
            </w:r>
          </w:p>
          <w:p w:rsidR="00B0278C" w:rsidRPr="00494E30" w:rsidRDefault="00B0278C" w:rsidP="00547885">
            <w:pPr>
              <w:numPr>
                <w:ilvl w:val="0"/>
                <w:numId w:val="42"/>
              </w:numPr>
              <w:spacing w:after="200" w:line="276" w:lineRule="auto"/>
              <w:ind w:left="498"/>
              <w:contextualSpacing/>
              <w:rPr>
                <w:rFonts w:asciiTheme="minorHAnsi" w:eastAsiaTheme="minorHAnsi" w:hAnsiTheme="minorHAnsi" w:cstheme="minorBidi"/>
                <w:sz w:val="22"/>
                <w:szCs w:val="22"/>
              </w:rPr>
            </w:pPr>
            <w:r w:rsidRPr="00494E30">
              <w:rPr>
                <w:rFonts w:asciiTheme="minorHAnsi" w:eastAsiaTheme="minorHAnsi" w:hAnsiTheme="minorHAnsi" w:cstheme="minorBidi"/>
                <w:sz w:val="22"/>
                <w:szCs w:val="22"/>
              </w:rPr>
              <w:t>Grade Team Leader</w:t>
            </w:r>
          </w:p>
          <w:p w:rsidR="00B0278C" w:rsidRPr="00494E30" w:rsidRDefault="00B0278C" w:rsidP="00547885">
            <w:pPr>
              <w:numPr>
                <w:ilvl w:val="0"/>
                <w:numId w:val="42"/>
              </w:numPr>
              <w:spacing w:after="200" w:line="276" w:lineRule="auto"/>
              <w:ind w:left="498"/>
              <w:contextualSpacing/>
              <w:rPr>
                <w:rFonts w:asciiTheme="minorHAnsi" w:eastAsiaTheme="minorHAnsi" w:hAnsiTheme="minorHAnsi" w:cstheme="minorBidi"/>
                <w:sz w:val="22"/>
                <w:szCs w:val="22"/>
              </w:rPr>
            </w:pPr>
            <w:r w:rsidRPr="00494E30">
              <w:rPr>
                <w:rFonts w:asciiTheme="minorHAnsi" w:eastAsiaTheme="minorHAnsi" w:hAnsiTheme="minorHAnsi" w:cstheme="minorBidi"/>
                <w:sz w:val="22"/>
                <w:szCs w:val="22"/>
              </w:rPr>
              <w:t>Dean</w:t>
            </w:r>
          </w:p>
          <w:p w:rsidR="00B0278C" w:rsidRPr="00494E30" w:rsidRDefault="00B0278C" w:rsidP="00547885">
            <w:pPr>
              <w:numPr>
                <w:ilvl w:val="0"/>
                <w:numId w:val="42"/>
              </w:numPr>
              <w:spacing w:after="200" w:line="276" w:lineRule="auto"/>
              <w:ind w:left="498"/>
              <w:contextualSpacing/>
              <w:rPr>
                <w:rFonts w:asciiTheme="minorHAnsi" w:eastAsiaTheme="minorHAnsi" w:hAnsiTheme="minorHAnsi" w:cstheme="minorBidi"/>
                <w:sz w:val="22"/>
                <w:szCs w:val="22"/>
              </w:rPr>
            </w:pPr>
            <w:r w:rsidRPr="00494E30">
              <w:rPr>
                <w:rFonts w:asciiTheme="minorHAnsi" w:eastAsiaTheme="minorHAnsi" w:hAnsiTheme="minorHAnsi" w:cstheme="minorBidi"/>
                <w:sz w:val="22"/>
                <w:szCs w:val="22"/>
              </w:rPr>
              <w:t>Principal</w:t>
            </w:r>
          </w:p>
        </w:tc>
        <w:tc>
          <w:tcPr>
            <w:tcW w:w="3192" w:type="dxa"/>
          </w:tcPr>
          <w:p w:rsidR="00B0278C" w:rsidRPr="00494E30" w:rsidRDefault="00B0278C" w:rsidP="00547885">
            <w:pPr>
              <w:numPr>
                <w:ilvl w:val="0"/>
                <w:numId w:val="45"/>
              </w:numPr>
              <w:spacing w:after="200" w:line="276" w:lineRule="auto"/>
              <w:ind w:left="726"/>
              <w:contextualSpacing/>
              <w:rPr>
                <w:rFonts w:asciiTheme="minorHAnsi" w:eastAsiaTheme="minorHAnsi" w:hAnsiTheme="minorHAnsi" w:cstheme="minorBidi"/>
                <w:sz w:val="22"/>
                <w:szCs w:val="22"/>
              </w:rPr>
            </w:pPr>
            <w:r w:rsidRPr="00494E30">
              <w:rPr>
                <w:rFonts w:asciiTheme="minorHAnsi" w:eastAsiaTheme="minorHAnsi" w:hAnsiTheme="minorHAnsi" w:cstheme="minorBidi"/>
                <w:sz w:val="22"/>
                <w:szCs w:val="22"/>
              </w:rPr>
              <w:t>Students Classroom</w:t>
            </w:r>
          </w:p>
          <w:p w:rsidR="00B0278C" w:rsidRPr="00494E30" w:rsidRDefault="00B0278C" w:rsidP="00547885">
            <w:pPr>
              <w:numPr>
                <w:ilvl w:val="0"/>
                <w:numId w:val="45"/>
              </w:numPr>
              <w:spacing w:after="200" w:line="276" w:lineRule="auto"/>
              <w:ind w:left="726"/>
              <w:contextualSpacing/>
              <w:rPr>
                <w:rFonts w:asciiTheme="minorHAnsi" w:eastAsiaTheme="minorHAnsi" w:hAnsiTheme="minorHAnsi" w:cstheme="minorBidi"/>
                <w:sz w:val="22"/>
                <w:szCs w:val="22"/>
              </w:rPr>
            </w:pPr>
            <w:r w:rsidRPr="00494E30">
              <w:rPr>
                <w:rFonts w:asciiTheme="minorHAnsi" w:eastAsiaTheme="minorHAnsi" w:hAnsiTheme="minorHAnsi" w:cstheme="minorBidi"/>
                <w:sz w:val="22"/>
                <w:szCs w:val="22"/>
              </w:rPr>
              <w:t>Main Office</w:t>
            </w:r>
          </w:p>
          <w:p w:rsidR="00B0278C" w:rsidRPr="00494E30" w:rsidRDefault="00B0278C" w:rsidP="00547885">
            <w:pPr>
              <w:numPr>
                <w:ilvl w:val="0"/>
                <w:numId w:val="45"/>
              </w:numPr>
              <w:spacing w:after="200" w:line="276" w:lineRule="auto"/>
              <w:ind w:left="726"/>
              <w:contextualSpacing/>
              <w:rPr>
                <w:rFonts w:asciiTheme="minorHAnsi" w:eastAsiaTheme="minorHAnsi" w:hAnsiTheme="minorHAnsi" w:cstheme="minorBidi"/>
                <w:sz w:val="22"/>
                <w:szCs w:val="22"/>
              </w:rPr>
            </w:pPr>
            <w:r w:rsidRPr="00494E30">
              <w:rPr>
                <w:rFonts w:asciiTheme="minorHAnsi" w:eastAsiaTheme="minorHAnsi" w:hAnsiTheme="minorHAnsi" w:cstheme="minorBidi"/>
                <w:sz w:val="22"/>
                <w:szCs w:val="22"/>
              </w:rPr>
              <w:t>Room B89</w:t>
            </w:r>
          </w:p>
          <w:p w:rsidR="00B0278C" w:rsidRPr="00494E30" w:rsidRDefault="00B0278C" w:rsidP="00547885">
            <w:pPr>
              <w:numPr>
                <w:ilvl w:val="0"/>
                <w:numId w:val="45"/>
              </w:numPr>
              <w:spacing w:after="200" w:line="276" w:lineRule="auto"/>
              <w:ind w:left="726"/>
              <w:contextualSpacing/>
              <w:rPr>
                <w:rFonts w:asciiTheme="minorHAnsi" w:eastAsiaTheme="minorHAnsi" w:hAnsiTheme="minorHAnsi" w:cstheme="minorBidi"/>
                <w:sz w:val="22"/>
                <w:szCs w:val="22"/>
              </w:rPr>
            </w:pPr>
            <w:r w:rsidRPr="00494E30">
              <w:rPr>
                <w:rFonts w:asciiTheme="minorHAnsi" w:eastAsiaTheme="minorHAnsi" w:hAnsiTheme="minorHAnsi" w:cstheme="minorBidi"/>
                <w:sz w:val="22"/>
                <w:szCs w:val="22"/>
              </w:rPr>
              <w:t>Main Office</w:t>
            </w:r>
          </w:p>
        </w:tc>
      </w:tr>
      <w:tr w:rsidR="00B0278C" w:rsidRPr="00494E30" w:rsidTr="00DF54BB">
        <w:tc>
          <w:tcPr>
            <w:tcW w:w="3192" w:type="dxa"/>
          </w:tcPr>
          <w:p w:rsidR="00B0278C" w:rsidRPr="00494E30" w:rsidRDefault="00B0278C" w:rsidP="00B0278C">
            <w:pPr>
              <w:spacing w:after="200" w:line="276" w:lineRule="auto"/>
              <w:rPr>
                <w:rFonts w:asciiTheme="minorHAnsi" w:eastAsiaTheme="minorHAnsi" w:hAnsiTheme="minorHAnsi" w:cstheme="minorBidi"/>
                <w:sz w:val="22"/>
                <w:szCs w:val="22"/>
              </w:rPr>
            </w:pPr>
            <w:r w:rsidRPr="00494E30">
              <w:rPr>
                <w:rFonts w:asciiTheme="minorHAnsi" w:eastAsiaTheme="minorHAnsi" w:hAnsiTheme="minorHAnsi" w:cstheme="minorBidi"/>
                <w:sz w:val="22"/>
                <w:szCs w:val="22"/>
              </w:rPr>
              <w:t>Suspensions or classroom removals</w:t>
            </w:r>
          </w:p>
        </w:tc>
        <w:tc>
          <w:tcPr>
            <w:tcW w:w="3192" w:type="dxa"/>
          </w:tcPr>
          <w:p w:rsidR="00B0278C" w:rsidRPr="00494E30" w:rsidRDefault="00B0278C" w:rsidP="00B0278C">
            <w:pPr>
              <w:spacing w:after="200" w:line="276" w:lineRule="auto"/>
              <w:ind w:left="498"/>
              <w:rPr>
                <w:rFonts w:asciiTheme="minorHAnsi" w:eastAsiaTheme="minorHAnsi" w:hAnsiTheme="minorHAnsi" w:cstheme="minorBidi"/>
                <w:sz w:val="22"/>
                <w:szCs w:val="22"/>
              </w:rPr>
            </w:pPr>
            <w:r w:rsidRPr="00494E30">
              <w:rPr>
                <w:rFonts w:asciiTheme="minorHAnsi" w:eastAsiaTheme="minorHAnsi" w:hAnsiTheme="minorHAnsi" w:cstheme="minorBidi"/>
                <w:sz w:val="22"/>
                <w:szCs w:val="22"/>
              </w:rPr>
              <w:t>Dean of Students</w:t>
            </w:r>
          </w:p>
        </w:tc>
        <w:tc>
          <w:tcPr>
            <w:tcW w:w="3192" w:type="dxa"/>
          </w:tcPr>
          <w:p w:rsidR="00B0278C" w:rsidRPr="00494E30" w:rsidRDefault="00B0278C" w:rsidP="00B0278C">
            <w:pPr>
              <w:spacing w:after="200" w:line="276" w:lineRule="auto"/>
              <w:ind w:left="366"/>
              <w:rPr>
                <w:rFonts w:asciiTheme="minorHAnsi" w:eastAsiaTheme="minorHAnsi" w:hAnsiTheme="minorHAnsi" w:cstheme="minorBidi"/>
                <w:sz w:val="22"/>
                <w:szCs w:val="22"/>
              </w:rPr>
            </w:pPr>
            <w:r w:rsidRPr="00494E30">
              <w:rPr>
                <w:rFonts w:asciiTheme="minorHAnsi" w:eastAsiaTheme="minorHAnsi" w:hAnsiTheme="minorHAnsi" w:cstheme="minorBidi"/>
                <w:sz w:val="22"/>
                <w:szCs w:val="22"/>
              </w:rPr>
              <w:t>Room B89</w:t>
            </w:r>
          </w:p>
        </w:tc>
      </w:tr>
      <w:tr w:rsidR="00B0278C" w:rsidRPr="00494E30" w:rsidTr="00494E30">
        <w:tblPrEx>
          <w:tblW w:w="0" w:type="auto"/>
          <w:tblPrExChange w:id="503" w:author="Ilka Brito Santana" w:date="2017-07-18T12:11:00Z">
            <w:tblPrEx>
              <w:tblW w:w="0" w:type="auto"/>
            </w:tblPrEx>
          </w:tblPrExChange>
        </w:tblPrEx>
        <w:tc>
          <w:tcPr>
            <w:tcW w:w="3192" w:type="dxa"/>
            <w:tcPrChange w:id="504" w:author="Ilka Brito Santana" w:date="2017-07-18T12:11:00Z">
              <w:tcPr>
                <w:tcW w:w="3192" w:type="dxa"/>
              </w:tcPr>
            </w:tcPrChange>
          </w:tcPr>
          <w:p w:rsidR="00B0278C" w:rsidRPr="00494E30" w:rsidRDefault="00B0278C" w:rsidP="00B0278C">
            <w:pPr>
              <w:spacing w:after="200" w:line="276" w:lineRule="auto"/>
              <w:rPr>
                <w:rFonts w:asciiTheme="minorHAnsi" w:eastAsiaTheme="minorHAnsi" w:hAnsiTheme="minorHAnsi" w:cstheme="minorBidi"/>
                <w:sz w:val="22"/>
                <w:szCs w:val="22"/>
              </w:rPr>
            </w:pPr>
            <w:r w:rsidRPr="00494E30">
              <w:rPr>
                <w:rFonts w:asciiTheme="minorHAnsi" w:eastAsiaTheme="minorHAnsi" w:hAnsiTheme="minorHAnsi" w:cstheme="minorBidi"/>
                <w:sz w:val="22"/>
                <w:szCs w:val="22"/>
              </w:rPr>
              <w:t>Counseling services and referrals, community Service, assistance accessing resources, housing, summer camp, etc.</w:t>
            </w:r>
          </w:p>
        </w:tc>
        <w:tc>
          <w:tcPr>
            <w:tcW w:w="3192" w:type="dxa"/>
            <w:shd w:val="clear" w:color="auto" w:fill="auto"/>
            <w:tcPrChange w:id="505" w:author="Ilka Brito Santana" w:date="2017-07-18T12:11:00Z">
              <w:tcPr>
                <w:tcW w:w="3192" w:type="dxa"/>
              </w:tcPr>
            </w:tcPrChange>
          </w:tcPr>
          <w:p w:rsidR="00B0278C" w:rsidRPr="00494E30" w:rsidRDefault="00B0278C" w:rsidP="00B0278C">
            <w:pPr>
              <w:spacing w:after="200" w:line="276" w:lineRule="auto"/>
              <w:ind w:left="498"/>
              <w:rPr>
                <w:ins w:id="506" w:author="Tyritia Groves" w:date="2017-05-30T13:14:00Z"/>
                <w:rFonts w:asciiTheme="minorHAnsi" w:eastAsiaTheme="minorHAnsi" w:hAnsiTheme="minorHAnsi" w:cstheme="minorBidi"/>
                <w:sz w:val="22"/>
                <w:szCs w:val="22"/>
              </w:rPr>
            </w:pPr>
            <w:r w:rsidRPr="00494E30">
              <w:rPr>
                <w:rFonts w:asciiTheme="minorHAnsi" w:eastAsiaTheme="minorHAnsi" w:hAnsiTheme="minorHAnsi" w:cstheme="minorBidi"/>
                <w:sz w:val="22"/>
                <w:szCs w:val="22"/>
              </w:rPr>
              <w:t>Social Work Team</w:t>
            </w:r>
          </w:p>
          <w:p w:rsidR="00244600" w:rsidRPr="00494E30" w:rsidRDefault="00244600" w:rsidP="00B0278C">
            <w:pPr>
              <w:spacing w:after="200" w:line="276" w:lineRule="auto"/>
              <w:ind w:left="498"/>
              <w:rPr>
                <w:rFonts w:asciiTheme="minorHAnsi" w:eastAsiaTheme="minorHAnsi" w:hAnsiTheme="minorHAnsi" w:cstheme="minorBidi"/>
                <w:sz w:val="22"/>
                <w:szCs w:val="22"/>
              </w:rPr>
            </w:pPr>
            <w:ins w:id="507" w:author="Tyritia Groves" w:date="2017-05-30T13:14:00Z">
              <w:r w:rsidRPr="00494E30">
                <w:rPr>
                  <w:rFonts w:asciiTheme="minorHAnsi" w:eastAsiaTheme="minorHAnsi" w:hAnsiTheme="minorHAnsi" w:cstheme="minorBidi"/>
                  <w:sz w:val="22"/>
                  <w:szCs w:val="22"/>
                </w:rPr>
                <w:t>Dean of Student Support Services</w:t>
              </w:r>
            </w:ins>
          </w:p>
          <w:p w:rsidR="00B0278C" w:rsidRPr="00494E30" w:rsidRDefault="00B0278C" w:rsidP="00B0278C">
            <w:pPr>
              <w:spacing w:after="200" w:line="276" w:lineRule="auto"/>
              <w:ind w:left="498"/>
              <w:rPr>
                <w:rFonts w:asciiTheme="minorHAnsi" w:eastAsiaTheme="minorHAnsi" w:hAnsiTheme="minorHAnsi" w:cstheme="minorBidi"/>
                <w:sz w:val="22"/>
                <w:szCs w:val="22"/>
              </w:rPr>
            </w:pPr>
          </w:p>
        </w:tc>
        <w:tc>
          <w:tcPr>
            <w:tcW w:w="3192" w:type="dxa"/>
            <w:shd w:val="clear" w:color="auto" w:fill="auto"/>
            <w:tcPrChange w:id="508" w:author="Ilka Brito Santana" w:date="2017-07-18T12:11:00Z">
              <w:tcPr>
                <w:tcW w:w="3192" w:type="dxa"/>
              </w:tcPr>
            </w:tcPrChange>
          </w:tcPr>
          <w:p w:rsidR="00B0278C" w:rsidRPr="00494E30" w:rsidRDefault="00B0278C" w:rsidP="00B0278C">
            <w:pPr>
              <w:spacing w:after="200" w:line="276" w:lineRule="auto"/>
              <w:ind w:left="366"/>
              <w:rPr>
                <w:ins w:id="509" w:author="Tyritia Groves" w:date="2017-05-30T13:14:00Z"/>
                <w:rFonts w:asciiTheme="minorHAnsi" w:eastAsiaTheme="minorHAnsi" w:hAnsiTheme="minorHAnsi" w:cstheme="minorBidi"/>
                <w:sz w:val="22"/>
                <w:szCs w:val="22"/>
              </w:rPr>
            </w:pPr>
            <w:r w:rsidRPr="00494E30">
              <w:rPr>
                <w:rFonts w:asciiTheme="minorHAnsi" w:eastAsiaTheme="minorHAnsi" w:hAnsiTheme="minorHAnsi" w:cstheme="minorBidi"/>
                <w:sz w:val="22"/>
                <w:szCs w:val="22"/>
              </w:rPr>
              <w:t>Room B89</w:t>
            </w:r>
          </w:p>
          <w:p w:rsidR="00244600" w:rsidRPr="00494E30" w:rsidRDefault="00244600" w:rsidP="00B0278C">
            <w:pPr>
              <w:spacing w:after="200" w:line="276" w:lineRule="auto"/>
              <w:ind w:left="366"/>
              <w:rPr>
                <w:rFonts w:asciiTheme="minorHAnsi" w:eastAsiaTheme="minorHAnsi" w:hAnsiTheme="minorHAnsi" w:cstheme="minorBidi"/>
                <w:sz w:val="22"/>
                <w:szCs w:val="22"/>
              </w:rPr>
            </w:pPr>
            <w:ins w:id="510" w:author="Tyritia Groves" w:date="2017-05-30T13:14:00Z">
              <w:r w:rsidRPr="00494E30">
                <w:rPr>
                  <w:rFonts w:asciiTheme="minorHAnsi" w:eastAsiaTheme="minorHAnsi" w:hAnsiTheme="minorHAnsi" w:cstheme="minorBidi"/>
                  <w:sz w:val="22"/>
                  <w:szCs w:val="22"/>
                </w:rPr>
                <w:t>Room</w:t>
              </w:r>
            </w:ins>
            <w:ins w:id="511" w:author="Tyritia Groves" w:date="2017-05-30T13:15:00Z">
              <w:r w:rsidRPr="00494E30">
                <w:rPr>
                  <w:rFonts w:asciiTheme="minorHAnsi" w:eastAsiaTheme="minorHAnsi" w:hAnsiTheme="minorHAnsi" w:cstheme="minorBidi"/>
                  <w:sz w:val="22"/>
                  <w:szCs w:val="22"/>
                </w:rPr>
                <w:t xml:space="preserve"> B89</w:t>
              </w:r>
            </w:ins>
          </w:p>
        </w:tc>
      </w:tr>
      <w:tr w:rsidR="00B0278C" w:rsidRPr="00494E30" w:rsidTr="00DF54BB">
        <w:tc>
          <w:tcPr>
            <w:tcW w:w="3192" w:type="dxa"/>
          </w:tcPr>
          <w:p w:rsidR="00B0278C" w:rsidRPr="00494E30" w:rsidRDefault="00B0278C" w:rsidP="00B0278C">
            <w:pPr>
              <w:spacing w:after="200" w:line="276" w:lineRule="auto"/>
              <w:rPr>
                <w:rFonts w:asciiTheme="minorHAnsi" w:eastAsiaTheme="minorHAnsi" w:hAnsiTheme="minorHAnsi" w:cstheme="minorBidi"/>
                <w:sz w:val="22"/>
                <w:szCs w:val="22"/>
              </w:rPr>
            </w:pPr>
            <w:r w:rsidRPr="00494E30">
              <w:rPr>
                <w:rFonts w:asciiTheme="minorHAnsi" w:eastAsiaTheme="minorHAnsi" w:hAnsiTheme="minorHAnsi" w:cstheme="minorBidi"/>
                <w:sz w:val="22"/>
                <w:szCs w:val="22"/>
              </w:rPr>
              <w:t>Bullying</w:t>
            </w:r>
          </w:p>
        </w:tc>
        <w:tc>
          <w:tcPr>
            <w:tcW w:w="3192" w:type="dxa"/>
          </w:tcPr>
          <w:p w:rsidR="00B0278C" w:rsidRPr="00494E30" w:rsidRDefault="00B0278C" w:rsidP="00B0278C">
            <w:pPr>
              <w:spacing w:line="276" w:lineRule="auto"/>
              <w:ind w:left="498"/>
              <w:rPr>
                <w:rFonts w:asciiTheme="minorHAnsi" w:eastAsiaTheme="minorHAnsi" w:hAnsiTheme="minorHAnsi" w:cstheme="minorBidi"/>
                <w:sz w:val="22"/>
                <w:szCs w:val="22"/>
                <w:u w:val="single"/>
              </w:rPr>
            </w:pPr>
            <w:r w:rsidRPr="00494E30">
              <w:rPr>
                <w:rFonts w:asciiTheme="minorHAnsi" w:eastAsiaTheme="minorHAnsi" w:hAnsiTheme="minorHAnsi" w:cstheme="minorBidi"/>
                <w:sz w:val="22"/>
                <w:szCs w:val="22"/>
                <w:u w:val="single"/>
              </w:rPr>
              <w:t>Order of Contact:</w:t>
            </w:r>
          </w:p>
          <w:p w:rsidR="00B0278C" w:rsidRPr="00494E30" w:rsidRDefault="00B0278C" w:rsidP="00547885">
            <w:pPr>
              <w:numPr>
                <w:ilvl w:val="0"/>
                <w:numId w:val="43"/>
              </w:numPr>
              <w:spacing w:line="276" w:lineRule="auto"/>
              <w:ind w:left="498"/>
              <w:contextualSpacing/>
              <w:rPr>
                <w:rFonts w:asciiTheme="minorHAnsi" w:eastAsiaTheme="minorHAnsi" w:hAnsiTheme="minorHAnsi" w:cstheme="minorBidi"/>
                <w:sz w:val="22"/>
                <w:szCs w:val="22"/>
              </w:rPr>
            </w:pPr>
            <w:r w:rsidRPr="00494E30">
              <w:rPr>
                <w:rFonts w:asciiTheme="minorHAnsi" w:eastAsiaTheme="minorHAnsi" w:hAnsiTheme="minorHAnsi" w:cstheme="minorBidi"/>
                <w:sz w:val="22"/>
                <w:szCs w:val="22"/>
              </w:rPr>
              <w:t>Classroom teachers</w:t>
            </w:r>
          </w:p>
          <w:p w:rsidR="00B0278C" w:rsidRPr="00494E30" w:rsidRDefault="00B0278C" w:rsidP="00547885">
            <w:pPr>
              <w:numPr>
                <w:ilvl w:val="0"/>
                <w:numId w:val="43"/>
              </w:numPr>
              <w:spacing w:after="200" w:line="276" w:lineRule="auto"/>
              <w:ind w:left="498"/>
              <w:contextualSpacing/>
              <w:rPr>
                <w:rFonts w:asciiTheme="minorHAnsi" w:eastAsiaTheme="minorHAnsi" w:hAnsiTheme="minorHAnsi" w:cstheme="minorBidi"/>
                <w:sz w:val="22"/>
                <w:szCs w:val="22"/>
              </w:rPr>
            </w:pPr>
            <w:r w:rsidRPr="00494E30">
              <w:rPr>
                <w:rFonts w:asciiTheme="minorHAnsi" w:eastAsiaTheme="minorHAnsi" w:hAnsiTheme="minorHAnsi" w:cstheme="minorBidi"/>
                <w:sz w:val="22"/>
                <w:szCs w:val="22"/>
              </w:rPr>
              <w:lastRenderedPageBreak/>
              <w:t>School Social Workers</w:t>
            </w:r>
          </w:p>
          <w:p w:rsidR="00B0278C" w:rsidRPr="00494E30" w:rsidRDefault="00B0278C" w:rsidP="00547885">
            <w:pPr>
              <w:numPr>
                <w:ilvl w:val="0"/>
                <w:numId w:val="43"/>
              </w:numPr>
              <w:spacing w:after="200" w:line="276" w:lineRule="auto"/>
              <w:ind w:left="498"/>
              <w:contextualSpacing/>
              <w:rPr>
                <w:rFonts w:asciiTheme="minorHAnsi" w:eastAsiaTheme="minorHAnsi" w:hAnsiTheme="minorHAnsi" w:cstheme="minorBidi"/>
                <w:sz w:val="22"/>
                <w:szCs w:val="22"/>
              </w:rPr>
            </w:pPr>
            <w:r w:rsidRPr="00494E30">
              <w:rPr>
                <w:rFonts w:asciiTheme="minorHAnsi" w:eastAsiaTheme="minorHAnsi" w:hAnsiTheme="minorHAnsi" w:cstheme="minorBidi"/>
                <w:sz w:val="22"/>
                <w:szCs w:val="22"/>
              </w:rPr>
              <w:t>Deans of students</w:t>
            </w:r>
          </w:p>
          <w:p w:rsidR="00B0278C" w:rsidRPr="00494E30" w:rsidRDefault="00B0278C" w:rsidP="00547885">
            <w:pPr>
              <w:numPr>
                <w:ilvl w:val="0"/>
                <w:numId w:val="43"/>
              </w:numPr>
              <w:spacing w:after="200" w:line="276" w:lineRule="auto"/>
              <w:ind w:left="498"/>
              <w:contextualSpacing/>
              <w:rPr>
                <w:rFonts w:asciiTheme="minorHAnsi" w:eastAsiaTheme="minorHAnsi" w:hAnsiTheme="minorHAnsi" w:cstheme="minorBidi"/>
                <w:sz w:val="22"/>
                <w:szCs w:val="22"/>
              </w:rPr>
            </w:pPr>
            <w:r w:rsidRPr="00494E30">
              <w:rPr>
                <w:rFonts w:asciiTheme="minorHAnsi" w:eastAsiaTheme="minorHAnsi" w:hAnsiTheme="minorHAnsi" w:cstheme="minorBidi"/>
                <w:sz w:val="22"/>
                <w:szCs w:val="22"/>
              </w:rPr>
              <w:t>Principal</w:t>
            </w:r>
          </w:p>
        </w:tc>
        <w:tc>
          <w:tcPr>
            <w:tcW w:w="3192" w:type="dxa"/>
          </w:tcPr>
          <w:p w:rsidR="00B0278C" w:rsidRPr="00494E30" w:rsidRDefault="00B0278C" w:rsidP="00547885">
            <w:pPr>
              <w:numPr>
                <w:ilvl w:val="0"/>
                <w:numId w:val="44"/>
              </w:numPr>
              <w:spacing w:after="200" w:line="276" w:lineRule="auto"/>
              <w:contextualSpacing/>
              <w:rPr>
                <w:rFonts w:asciiTheme="minorHAnsi" w:eastAsiaTheme="minorHAnsi" w:hAnsiTheme="minorHAnsi" w:cstheme="minorBidi"/>
                <w:sz w:val="22"/>
                <w:szCs w:val="22"/>
              </w:rPr>
            </w:pPr>
            <w:r w:rsidRPr="00494E30">
              <w:rPr>
                <w:rFonts w:asciiTheme="minorHAnsi" w:eastAsiaTheme="minorHAnsi" w:hAnsiTheme="minorHAnsi" w:cstheme="minorBidi"/>
                <w:sz w:val="22"/>
                <w:szCs w:val="22"/>
              </w:rPr>
              <w:lastRenderedPageBreak/>
              <w:t>Students Classroom</w:t>
            </w:r>
          </w:p>
          <w:p w:rsidR="00B0278C" w:rsidRPr="00494E30" w:rsidRDefault="00B0278C" w:rsidP="00547885">
            <w:pPr>
              <w:numPr>
                <w:ilvl w:val="0"/>
                <w:numId w:val="44"/>
              </w:numPr>
              <w:spacing w:after="200" w:line="276" w:lineRule="auto"/>
              <w:contextualSpacing/>
              <w:rPr>
                <w:rFonts w:asciiTheme="minorHAnsi" w:eastAsiaTheme="minorHAnsi" w:hAnsiTheme="minorHAnsi" w:cstheme="minorBidi"/>
                <w:sz w:val="22"/>
                <w:szCs w:val="22"/>
              </w:rPr>
            </w:pPr>
            <w:r w:rsidRPr="00494E30">
              <w:rPr>
                <w:rFonts w:asciiTheme="minorHAnsi" w:eastAsiaTheme="minorHAnsi" w:hAnsiTheme="minorHAnsi" w:cstheme="minorBidi"/>
                <w:sz w:val="22"/>
                <w:szCs w:val="22"/>
              </w:rPr>
              <w:t>Room B89</w:t>
            </w:r>
          </w:p>
          <w:p w:rsidR="00B0278C" w:rsidRPr="00494E30" w:rsidRDefault="00B0278C" w:rsidP="00547885">
            <w:pPr>
              <w:numPr>
                <w:ilvl w:val="0"/>
                <w:numId w:val="44"/>
              </w:numPr>
              <w:spacing w:after="200" w:line="276" w:lineRule="auto"/>
              <w:contextualSpacing/>
              <w:rPr>
                <w:rFonts w:asciiTheme="minorHAnsi" w:eastAsiaTheme="minorHAnsi" w:hAnsiTheme="minorHAnsi" w:cstheme="minorBidi"/>
                <w:sz w:val="22"/>
                <w:szCs w:val="22"/>
              </w:rPr>
            </w:pPr>
            <w:r w:rsidRPr="00494E30">
              <w:rPr>
                <w:rFonts w:asciiTheme="minorHAnsi" w:eastAsiaTheme="minorHAnsi" w:hAnsiTheme="minorHAnsi" w:cstheme="minorBidi"/>
                <w:sz w:val="22"/>
                <w:szCs w:val="22"/>
              </w:rPr>
              <w:lastRenderedPageBreak/>
              <w:t>Room B89</w:t>
            </w:r>
          </w:p>
          <w:p w:rsidR="00B0278C" w:rsidRPr="00494E30" w:rsidRDefault="00B0278C" w:rsidP="00547885">
            <w:pPr>
              <w:numPr>
                <w:ilvl w:val="0"/>
                <w:numId w:val="44"/>
              </w:numPr>
              <w:spacing w:after="200" w:line="276" w:lineRule="auto"/>
              <w:contextualSpacing/>
              <w:rPr>
                <w:rFonts w:asciiTheme="minorHAnsi" w:eastAsiaTheme="minorHAnsi" w:hAnsiTheme="minorHAnsi" w:cstheme="minorBidi"/>
                <w:sz w:val="22"/>
                <w:szCs w:val="22"/>
              </w:rPr>
            </w:pPr>
            <w:r w:rsidRPr="00494E30">
              <w:rPr>
                <w:rFonts w:asciiTheme="minorHAnsi" w:eastAsiaTheme="minorHAnsi" w:hAnsiTheme="minorHAnsi" w:cstheme="minorBidi"/>
                <w:sz w:val="22"/>
                <w:szCs w:val="22"/>
              </w:rPr>
              <w:t>Main Office</w:t>
            </w:r>
          </w:p>
        </w:tc>
      </w:tr>
      <w:tr w:rsidR="00B0278C" w:rsidRPr="00494E30" w:rsidTr="00DF54BB">
        <w:tc>
          <w:tcPr>
            <w:tcW w:w="3192" w:type="dxa"/>
          </w:tcPr>
          <w:p w:rsidR="00B0278C" w:rsidRPr="00494E30" w:rsidRDefault="00B0278C" w:rsidP="00B0278C">
            <w:pPr>
              <w:spacing w:after="200" w:line="276" w:lineRule="auto"/>
              <w:rPr>
                <w:rFonts w:asciiTheme="minorHAnsi" w:eastAsiaTheme="minorHAnsi" w:hAnsiTheme="minorHAnsi" w:cstheme="minorBidi"/>
                <w:sz w:val="22"/>
                <w:szCs w:val="22"/>
              </w:rPr>
            </w:pPr>
            <w:r w:rsidRPr="00494E30">
              <w:rPr>
                <w:rFonts w:asciiTheme="minorHAnsi" w:eastAsiaTheme="minorHAnsi" w:hAnsiTheme="minorHAnsi" w:cstheme="minorBidi"/>
                <w:sz w:val="22"/>
                <w:szCs w:val="22"/>
              </w:rPr>
              <w:lastRenderedPageBreak/>
              <w:t>Uniform</w:t>
            </w:r>
          </w:p>
        </w:tc>
        <w:tc>
          <w:tcPr>
            <w:tcW w:w="3192" w:type="dxa"/>
          </w:tcPr>
          <w:p w:rsidR="00B0278C" w:rsidRPr="00494E30" w:rsidRDefault="00B0278C" w:rsidP="00B0278C">
            <w:pPr>
              <w:spacing w:after="200" w:line="276" w:lineRule="auto"/>
              <w:ind w:left="498"/>
              <w:rPr>
                <w:rFonts w:asciiTheme="minorHAnsi" w:eastAsiaTheme="minorHAnsi" w:hAnsiTheme="minorHAnsi" w:cstheme="minorBidi"/>
                <w:sz w:val="22"/>
                <w:szCs w:val="22"/>
              </w:rPr>
            </w:pPr>
            <w:r w:rsidRPr="00494E30">
              <w:rPr>
                <w:rFonts w:asciiTheme="minorHAnsi" w:eastAsiaTheme="minorHAnsi" w:hAnsiTheme="minorHAnsi" w:cstheme="minorBidi"/>
                <w:sz w:val="22"/>
                <w:szCs w:val="22"/>
              </w:rPr>
              <w:t>School Operations team</w:t>
            </w:r>
          </w:p>
        </w:tc>
        <w:tc>
          <w:tcPr>
            <w:tcW w:w="3192" w:type="dxa"/>
          </w:tcPr>
          <w:p w:rsidR="00B0278C" w:rsidRPr="00494E30" w:rsidRDefault="00B0278C" w:rsidP="00B0278C">
            <w:pPr>
              <w:spacing w:after="200" w:line="276" w:lineRule="auto"/>
              <w:ind w:left="366"/>
              <w:rPr>
                <w:rFonts w:asciiTheme="minorHAnsi" w:eastAsiaTheme="minorHAnsi" w:hAnsiTheme="minorHAnsi" w:cstheme="minorBidi"/>
                <w:sz w:val="22"/>
                <w:szCs w:val="22"/>
              </w:rPr>
            </w:pPr>
            <w:r w:rsidRPr="00494E30">
              <w:rPr>
                <w:rFonts w:asciiTheme="minorHAnsi" w:eastAsiaTheme="minorHAnsi" w:hAnsiTheme="minorHAnsi" w:cstheme="minorBidi"/>
                <w:sz w:val="22"/>
                <w:szCs w:val="22"/>
              </w:rPr>
              <w:t>Main Office</w:t>
            </w:r>
          </w:p>
        </w:tc>
      </w:tr>
      <w:tr w:rsidR="00704443" w:rsidTr="00704443">
        <w:trPr>
          <w:ins w:id="512" w:author="Ilka Brito Santana" w:date="2017-07-19T12:43:00Z"/>
        </w:trPr>
        <w:tc>
          <w:tcPr>
            <w:tcW w:w="3192" w:type="dxa"/>
            <w:hideMark/>
          </w:tcPr>
          <w:p w:rsidR="00704443" w:rsidRDefault="00704443">
            <w:pPr>
              <w:spacing w:after="200" w:line="276" w:lineRule="auto"/>
              <w:rPr>
                <w:ins w:id="513" w:author="Ilka Brito Santana" w:date="2017-07-19T12:43:00Z"/>
                <w:rFonts w:asciiTheme="minorHAnsi" w:eastAsiaTheme="minorHAnsi" w:hAnsiTheme="minorHAnsi" w:cstheme="minorBidi"/>
                <w:sz w:val="22"/>
              </w:rPr>
            </w:pPr>
            <w:ins w:id="514" w:author="Ilka Brito Santana" w:date="2017-07-19T12:43:00Z">
              <w:r>
                <w:rPr>
                  <w:rFonts w:asciiTheme="minorHAnsi" w:eastAsiaTheme="minorHAnsi" w:hAnsiTheme="minorHAnsi" w:cstheme="minorBidi"/>
                  <w:sz w:val="22"/>
                </w:rPr>
                <w:t xml:space="preserve">Questions around </w:t>
              </w:r>
              <w:proofErr w:type="spellStart"/>
              <w:r>
                <w:rPr>
                  <w:rFonts w:asciiTheme="minorHAnsi" w:eastAsiaTheme="minorHAnsi" w:hAnsiTheme="minorHAnsi" w:cstheme="minorBidi"/>
                  <w:sz w:val="22"/>
                </w:rPr>
                <w:t>IEP’s</w:t>
              </w:r>
              <w:proofErr w:type="spellEnd"/>
              <w:r>
                <w:rPr>
                  <w:rFonts w:asciiTheme="minorHAnsi" w:eastAsiaTheme="minorHAnsi" w:hAnsiTheme="minorHAnsi" w:cstheme="minorBidi"/>
                  <w:sz w:val="22"/>
                </w:rPr>
                <w:t>, referrals for medical and mental support services</w:t>
              </w:r>
            </w:ins>
          </w:p>
        </w:tc>
        <w:tc>
          <w:tcPr>
            <w:tcW w:w="3192" w:type="dxa"/>
            <w:hideMark/>
          </w:tcPr>
          <w:p w:rsidR="00704443" w:rsidRDefault="00704443">
            <w:pPr>
              <w:spacing w:after="200" w:line="276" w:lineRule="auto"/>
              <w:ind w:left="498"/>
              <w:rPr>
                <w:ins w:id="515" w:author="Ilka Brito Santana" w:date="2017-07-19T12:43:00Z"/>
                <w:rFonts w:asciiTheme="minorHAnsi" w:eastAsiaTheme="minorHAnsi" w:hAnsiTheme="minorHAnsi" w:cstheme="minorBidi"/>
                <w:sz w:val="22"/>
              </w:rPr>
            </w:pPr>
            <w:ins w:id="516" w:author="Ilka Brito Santana" w:date="2017-07-19T12:43:00Z">
              <w:r>
                <w:rPr>
                  <w:rFonts w:asciiTheme="minorHAnsi" w:eastAsiaTheme="minorHAnsi" w:hAnsiTheme="minorHAnsi" w:cstheme="minorBidi"/>
                  <w:sz w:val="22"/>
                </w:rPr>
                <w:t>Dean of Student Support Services</w:t>
              </w:r>
            </w:ins>
          </w:p>
        </w:tc>
        <w:tc>
          <w:tcPr>
            <w:tcW w:w="3192" w:type="dxa"/>
            <w:hideMark/>
          </w:tcPr>
          <w:p w:rsidR="00704443" w:rsidRDefault="00704443">
            <w:pPr>
              <w:spacing w:after="200" w:line="276" w:lineRule="auto"/>
              <w:ind w:left="366"/>
              <w:rPr>
                <w:ins w:id="517" w:author="Ilka Brito Santana" w:date="2017-07-19T12:43:00Z"/>
                <w:rFonts w:asciiTheme="minorHAnsi" w:eastAsiaTheme="minorHAnsi" w:hAnsiTheme="minorHAnsi" w:cstheme="minorBidi"/>
                <w:sz w:val="22"/>
              </w:rPr>
            </w:pPr>
            <w:ins w:id="518" w:author="Ilka Brito Santana" w:date="2017-07-19T12:43:00Z">
              <w:r>
                <w:rPr>
                  <w:rFonts w:asciiTheme="minorHAnsi" w:eastAsiaTheme="minorHAnsi" w:hAnsiTheme="minorHAnsi" w:cstheme="minorBidi"/>
                  <w:sz w:val="22"/>
                </w:rPr>
                <w:t>Room B89</w:t>
              </w:r>
            </w:ins>
          </w:p>
        </w:tc>
      </w:tr>
      <w:tr w:rsidR="00704443" w:rsidTr="00704443">
        <w:trPr>
          <w:ins w:id="519" w:author="Ilka Brito Santana" w:date="2017-07-19T12:43:00Z"/>
        </w:trPr>
        <w:tc>
          <w:tcPr>
            <w:tcW w:w="3192" w:type="dxa"/>
            <w:hideMark/>
          </w:tcPr>
          <w:p w:rsidR="00704443" w:rsidRDefault="00704443">
            <w:pPr>
              <w:spacing w:after="200" w:line="276" w:lineRule="auto"/>
              <w:rPr>
                <w:ins w:id="520" w:author="Ilka Brito Santana" w:date="2017-07-19T12:43:00Z"/>
                <w:rFonts w:asciiTheme="minorHAnsi" w:eastAsiaTheme="minorHAnsi" w:hAnsiTheme="minorHAnsi" w:cstheme="minorBidi"/>
                <w:sz w:val="22"/>
              </w:rPr>
            </w:pPr>
            <w:ins w:id="521" w:author="Ilka Brito Santana" w:date="2017-07-19T12:43:00Z">
              <w:r>
                <w:rPr>
                  <w:rFonts w:asciiTheme="minorHAnsi" w:eastAsiaTheme="minorHAnsi" w:hAnsiTheme="minorHAnsi" w:cstheme="minorBidi"/>
                  <w:sz w:val="22"/>
                </w:rPr>
                <w:t>Holdovers</w:t>
              </w:r>
            </w:ins>
          </w:p>
        </w:tc>
        <w:tc>
          <w:tcPr>
            <w:tcW w:w="3192" w:type="dxa"/>
            <w:hideMark/>
          </w:tcPr>
          <w:p w:rsidR="00704443" w:rsidRDefault="00704443">
            <w:pPr>
              <w:spacing w:after="200" w:line="276" w:lineRule="auto"/>
              <w:ind w:left="498"/>
              <w:contextualSpacing/>
              <w:rPr>
                <w:ins w:id="522" w:author="Ilka Brito Santana" w:date="2017-07-19T12:43:00Z"/>
                <w:rFonts w:asciiTheme="minorHAnsi" w:eastAsiaTheme="minorHAnsi" w:hAnsiTheme="minorHAnsi" w:cstheme="minorBidi"/>
                <w:sz w:val="22"/>
                <w:u w:val="single"/>
              </w:rPr>
            </w:pPr>
            <w:ins w:id="523" w:author="Ilka Brito Santana" w:date="2017-07-19T12:43:00Z">
              <w:r>
                <w:rPr>
                  <w:rFonts w:asciiTheme="minorHAnsi" w:eastAsiaTheme="minorHAnsi" w:hAnsiTheme="minorHAnsi" w:cstheme="minorBidi"/>
                  <w:sz w:val="22"/>
                  <w:u w:val="single"/>
                </w:rPr>
                <w:t>Order of Contact:</w:t>
              </w:r>
            </w:ins>
          </w:p>
          <w:p w:rsidR="00704443" w:rsidRDefault="00704443" w:rsidP="00704443">
            <w:pPr>
              <w:numPr>
                <w:ilvl w:val="0"/>
                <w:numId w:val="48"/>
              </w:numPr>
              <w:spacing w:after="200" w:line="276" w:lineRule="auto"/>
              <w:ind w:left="498"/>
              <w:contextualSpacing/>
              <w:rPr>
                <w:ins w:id="524" w:author="Ilka Brito Santana" w:date="2017-07-19T12:43:00Z"/>
                <w:rFonts w:asciiTheme="minorHAnsi" w:eastAsiaTheme="minorHAnsi" w:hAnsiTheme="minorHAnsi" w:cstheme="minorBidi"/>
                <w:sz w:val="22"/>
              </w:rPr>
            </w:pPr>
            <w:ins w:id="525" w:author="Ilka Brito Santana" w:date="2017-07-19T12:43:00Z">
              <w:r>
                <w:rPr>
                  <w:rFonts w:asciiTheme="minorHAnsi" w:eastAsiaTheme="minorHAnsi" w:hAnsiTheme="minorHAnsi" w:cstheme="minorBidi"/>
                  <w:sz w:val="22"/>
                </w:rPr>
                <w:t>Classroom teacher</w:t>
              </w:r>
            </w:ins>
          </w:p>
          <w:p w:rsidR="00704443" w:rsidRDefault="00704443" w:rsidP="00704443">
            <w:pPr>
              <w:numPr>
                <w:ilvl w:val="0"/>
                <w:numId w:val="48"/>
              </w:numPr>
              <w:spacing w:after="200" w:line="276" w:lineRule="auto"/>
              <w:ind w:left="498"/>
              <w:contextualSpacing/>
              <w:rPr>
                <w:ins w:id="526" w:author="Ilka Brito Santana" w:date="2017-07-19T12:43:00Z"/>
                <w:rFonts w:asciiTheme="minorHAnsi" w:eastAsiaTheme="minorHAnsi" w:hAnsiTheme="minorHAnsi" w:cstheme="minorBidi"/>
                <w:sz w:val="22"/>
              </w:rPr>
            </w:pPr>
            <w:ins w:id="527" w:author="Ilka Brito Santana" w:date="2017-07-19T12:43:00Z">
              <w:r>
                <w:rPr>
                  <w:rFonts w:asciiTheme="minorHAnsi" w:eastAsiaTheme="minorHAnsi" w:hAnsiTheme="minorHAnsi" w:cstheme="minorBidi"/>
                  <w:sz w:val="22"/>
                </w:rPr>
                <w:t>Dean</w:t>
              </w:r>
            </w:ins>
          </w:p>
          <w:p w:rsidR="00704443" w:rsidRDefault="00704443" w:rsidP="00704443">
            <w:pPr>
              <w:numPr>
                <w:ilvl w:val="0"/>
                <w:numId w:val="48"/>
              </w:numPr>
              <w:spacing w:after="200" w:line="276" w:lineRule="auto"/>
              <w:ind w:left="498"/>
              <w:contextualSpacing/>
              <w:rPr>
                <w:ins w:id="528" w:author="Ilka Brito Santana" w:date="2017-07-19T12:43:00Z"/>
                <w:rFonts w:asciiTheme="minorHAnsi" w:eastAsiaTheme="minorHAnsi" w:hAnsiTheme="minorHAnsi" w:cstheme="minorBidi"/>
                <w:sz w:val="22"/>
              </w:rPr>
            </w:pPr>
            <w:ins w:id="529" w:author="Ilka Brito Santana" w:date="2017-07-19T12:43:00Z">
              <w:r>
                <w:rPr>
                  <w:rFonts w:asciiTheme="minorHAnsi" w:eastAsiaTheme="minorHAnsi" w:hAnsiTheme="minorHAnsi" w:cstheme="minorBidi"/>
                  <w:sz w:val="22"/>
                </w:rPr>
                <w:t>Principal</w:t>
              </w:r>
            </w:ins>
          </w:p>
        </w:tc>
        <w:tc>
          <w:tcPr>
            <w:tcW w:w="3192" w:type="dxa"/>
            <w:hideMark/>
          </w:tcPr>
          <w:p w:rsidR="00704443" w:rsidRDefault="00704443" w:rsidP="00704443">
            <w:pPr>
              <w:numPr>
                <w:ilvl w:val="0"/>
                <w:numId w:val="49"/>
              </w:numPr>
              <w:spacing w:after="200" w:line="276" w:lineRule="auto"/>
              <w:ind w:left="726"/>
              <w:contextualSpacing/>
              <w:rPr>
                <w:ins w:id="530" w:author="Ilka Brito Santana" w:date="2017-07-19T12:43:00Z"/>
                <w:rFonts w:asciiTheme="minorHAnsi" w:eastAsiaTheme="minorHAnsi" w:hAnsiTheme="minorHAnsi" w:cstheme="minorBidi"/>
                <w:sz w:val="22"/>
              </w:rPr>
            </w:pPr>
            <w:ins w:id="531" w:author="Ilka Brito Santana" w:date="2017-07-19T12:43:00Z">
              <w:r>
                <w:rPr>
                  <w:rFonts w:asciiTheme="minorHAnsi" w:eastAsiaTheme="minorHAnsi" w:hAnsiTheme="minorHAnsi" w:cstheme="minorBidi"/>
                  <w:sz w:val="22"/>
                </w:rPr>
                <w:t>Students Classroom</w:t>
              </w:r>
            </w:ins>
          </w:p>
          <w:p w:rsidR="00704443" w:rsidRDefault="00704443" w:rsidP="00704443">
            <w:pPr>
              <w:numPr>
                <w:ilvl w:val="0"/>
                <w:numId w:val="49"/>
              </w:numPr>
              <w:spacing w:after="200" w:line="276" w:lineRule="auto"/>
              <w:ind w:left="726"/>
              <w:contextualSpacing/>
              <w:rPr>
                <w:ins w:id="532" w:author="Ilka Brito Santana" w:date="2017-07-19T12:43:00Z"/>
                <w:rFonts w:asciiTheme="minorHAnsi" w:eastAsiaTheme="minorHAnsi" w:hAnsiTheme="minorHAnsi" w:cstheme="minorBidi"/>
                <w:sz w:val="22"/>
              </w:rPr>
            </w:pPr>
            <w:ins w:id="533" w:author="Ilka Brito Santana" w:date="2017-07-19T12:43:00Z">
              <w:r>
                <w:rPr>
                  <w:rFonts w:asciiTheme="minorHAnsi" w:eastAsiaTheme="minorHAnsi" w:hAnsiTheme="minorHAnsi" w:cstheme="minorBidi"/>
                  <w:sz w:val="22"/>
                </w:rPr>
                <w:t>Room B89</w:t>
              </w:r>
            </w:ins>
          </w:p>
          <w:p w:rsidR="00704443" w:rsidRDefault="00704443" w:rsidP="00704443">
            <w:pPr>
              <w:numPr>
                <w:ilvl w:val="0"/>
                <w:numId w:val="49"/>
              </w:numPr>
              <w:spacing w:after="200" w:line="276" w:lineRule="auto"/>
              <w:ind w:left="726"/>
              <w:contextualSpacing/>
              <w:rPr>
                <w:ins w:id="534" w:author="Ilka Brito Santana" w:date="2017-07-19T12:43:00Z"/>
                <w:rFonts w:asciiTheme="minorHAnsi" w:eastAsiaTheme="minorHAnsi" w:hAnsiTheme="minorHAnsi" w:cstheme="minorBidi"/>
                <w:sz w:val="22"/>
              </w:rPr>
            </w:pPr>
            <w:ins w:id="535" w:author="Ilka Brito Santana" w:date="2017-07-19T12:43:00Z">
              <w:r>
                <w:rPr>
                  <w:rFonts w:asciiTheme="minorHAnsi" w:eastAsiaTheme="minorHAnsi" w:hAnsiTheme="minorHAnsi" w:cstheme="minorBidi"/>
                  <w:sz w:val="22"/>
                </w:rPr>
                <w:t>Main Office</w:t>
              </w:r>
            </w:ins>
          </w:p>
        </w:tc>
      </w:tr>
      <w:tr w:rsidR="00704443" w:rsidTr="00704443">
        <w:trPr>
          <w:ins w:id="536" w:author="Ilka Brito Santana" w:date="2017-07-19T12:43:00Z"/>
        </w:trPr>
        <w:tc>
          <w:tcPr>
            <w:tcW w:w="3192" w:type="dxa"/>
            <w:hideMark/>
          </w:tcPr>
          <w:p w:rsidR="00704443" w:rsidRDefault="00704443">
            <w:pPr>
              <w:spacing w:after="200" w:line="276" w:lineRule="auto"/>
              <w:rPr>
                <w:ins w:id="537" w:author="Ilka Brito Santana" w:date="2017-07-19T12:43:00Z"/>
                <w:rFonts w:asciiTheme="minorHAnsi" w:eastAsiaTheme="minorHAnsi" w:hAnsiTheme="minorHAnsi" w:cstheme="minorBidi"/>
                <w:sz w:val="22"/>
              </w:rPr>
            </w:pPr>
            <w:ins w:id="538" w:author="Ilka Brito Santana" w:date="2017-07-19T12:43:00Z">
              <w:r>
                <w:rPr>
                  <w:rFonts w:asciiTheme="minorHAnsi" w:eastAsiaTheme="minorHAnsi" w:hAnsiTheme="minorHAnsi" w:cstheme="minorBidi"/>
                  <w:sz w:val="22"/>
                </w:rPr>
                <w:t>Concerns around a teacher</w:t>
              </w:r>
            </w:ins>
          </w:p>
        </w:tc>
        <w:tc>
          <w:tcPr>
            <w:tcW w:w="3192" w:type="dxa"/>
            <w:hideMark/>
          </w:tcPr>
          <w:p w:rsidR="00704443" w:rsidRDefault="00704443">
            <w:pPr>
              <w:spacing w:line="276" w:lineRule="auto"/>
              <w:ind w:left="498"/>
              <w:rPr>
                <w:ins w:id="539" w:author="Ilka Brito Santana" w:date="2017-07-19T12:43:00Z"/>
                <w:rFonts w:asciiTheme="minorHAnsi" w:eastAsiaTheme="minorHAnsi" w:hAnsiTheme="minorHAnsi" w:cstheme="minorBidi"/>
                <w:sz w:val="22"/>
                <w:u w:val="single"/>
              </w:rPr>
              <w:pPrChange w:id="540" w:author="Ilka Brito Santana" w:date="2017-07-19T12:43:00Z">
                <w:pPr>
                  <w:spacing w:after="200" w:line="276" w:lineRule="auto"/>
                  <w:ind w:left="498"/>
                </w:pPr>
              </w:pPrChange>
            </w:pPr>
            <w:ins w:id="541" w:author="Ilka Brito Santana" w:date="2017-07-19T12:43:00Z">
              <w:r>
                <w:rPr>
                  <w:rFonts w:asciiTheme="minorHAnsi" w:eastAsiaTheme="minorHAnsi" w:hAnsiTheme="minorHAnsi" w:cstheme="minorBidi"/>
                  <w:sz w:val="22"/>
                  <w:u w:val="single"/>
                </w:rPr>
                <w:t>Order of Contact:</w:t>
              </w:r>
            </w:ins>
          </w:p>
          <w:p w:rsidR="00704443" w:rsidRDefault="00704443">
            <w:pPr>
              <w:numPr>
                <w:ilvl w:val="0"/>
                <w:numId w:val="50"/>
              </w:numPr>
              <w:spacing w:line="276" w:lineRule="auto"/>
              <w:ind w:left="498"/>
              <w:contextualSpacing/>
              <w:rPr>
                <w:ins w:id="542" w:author="Ilka Brito Santana" w:date="2017-07-19T12:43:00Z"/>
                <w:rFonts w:asciiTheme="minorHAnsi" w:eastAsiaTheme="minorHAnsi" w:hAnsiTheme="minorHAnsi" w:cstheme="minorBidi"/>
                <w:sz w:val="22"/>
              </w:rPr>
              <w:pPrChange w:id="543" w:author="Ilka Brito Santana" w:date="2017-07-19T12:43:00Z">
                <w:pPr>
                  <w:numPr>
                    <w:numId w:val="50"/>
                  </w:numPr>
                  <w:spacing w:after="200" w:line="276" w:lineRule="auto"/>
                  <w:ind w:left="498" w:hanging="360"/>
                  <w:contextualSpacing/>
                </w:pPr>
              </w:pPrChange>
            </w:pPr>
            <w:ins w:id="544" w:author="Ilka Brito Santana" w:date="2017-07-19T12:43:00Z">
              <w:r>
                <w:rPr>
                  <w:rFonts w:asciiTheme="minorHAnsi" w:eastAsiaTheme="minorHAnsi" w:hAnsiTheme="minorHAnsi" w:cstheme="minorBidi"/>
                  <w:sz w:val="22"/>
                </w:rPr>
                <w:t>Grade Team Leader</w:t>
              </w:r>
            </w:ins>
          </w:p>
          <w:p w:rsidR="00704443" w:rsidRDefault="00704443" w:rsidP="00704443">
            <w:pPr>
              <w:numPr>
                <w:ilvl w:val="0"/>
                <w:numId w:val="50"/>
              </w:numPr>
              <w:spacing w:after="200" w:line="276" w:lineRule="auto"/>
              <w:ind w:left="498"/>
              <w:contextualSpacing/>
              <w:rPr>
                <w:ins w:id="545" w:author="Ilka Brito Santana" w:date="2017-07-19T12:43:00Z"/>
                <w:rFonts w:asciiTheme="minorHAnsi" w:eastAsiaTheme="minorHAnsi" w:hAnsiTheme="minorHAnsi" w:cstheme="minorBidi"/>
                <w:sz w:val="22"/>
              </w:rPr>
            </w:pPr>
            <w:ins w:id="546" w:author="Ilka Brito Santana" w:date="2017-07-19T12:43:00Z">
              <w:r>
                <w:rPr>
                  <w:rFonts w:asciiTheme="minorHAnsi" w:eastAsiaTheme="minorHAnsi" w:hAnsiTheme="minorHAnsi" w:cstheme="minorBidi"/>
                  <w:sz w:val="22"/>
                </w:rPr>
                <w:t>Principal</w:t>
              </w:r>
            </w:ins>
          </w:p>
        </w:tc>
        <w:tc>
          <w:tcPr>
            <w:tcW w:w="3192" w:type="dxa"/>
            <w:hideMark/>
          </w:tcPr>
          <w:p w:rsidR="00704443" w:rsidRPr="00704443" w:rsidRDefault="00704443">
            <w:pPr>
              <w:spacing w:after="200" w:line="276" w:lineRule="auto"/>
              <w:contextualSpacing/>
              <w:rPr>
                <w:ins w:id="547" w:author="Ilka Brito Santana" w:date="2017-07-19T12:43:00Z"/>
                <w:rFonts w:asciiTheme="minorHAnsi" w:eastAsiaTheme="minorHAnsi" w:hAnsiTheme="minorHAnsi" w:cstheme="minorBidi"/>
                <w:sz w:val="22"/>
              </w:rPr>
              <w:pPrChange w:id="548" w:author="Ilka Brito Santana" w:date="2017-07-19T12:44:00Z">
                <w:pPr>
                  <w:numPr>
                    <w:numId w:val="51"/>
                  </w:numPr>
                  <w:spacing w:after="200" w:line="276" w:lineRule="auto"/>
                  <w:ind w:left="720" w:hanging="360"/>
                  <w:contextualSpacing/>
                </w:pPr>
              </w:pPrChange>
            </w:pPr>
            <w:ins w:id="549" w:author="Ilka Brito Santana" w:date="2017-07-19T12:44:00Z">
              <w:r>
                <w:rPr>
                  <w:rFonts w:asciiTheme="minorHAnsi" w:eastAsiaTheme="minorHAnsi" w:hAnsiTheme="minorHAnsi" w:cstheme="minorBidi"/>
                  <w:sz w:val="22"/>
                </w:rPr>
                <w:t xml:space="preserve">        </w:t>
              </w:r>
            </w:ins>
            <w:ins w:id="550" w:author="Ilka Brito Santana" w:date="2017-07-19T12:43:00Z">
              <w:r w:rsidRPr="00704443">
                <w:rPr>
                  <w:rFonts w:asciiTheme="minorHAnsi" w:eastAsiaTheme="minorHAnsi" w:hAnsiTheme="minorHAnsi" w:cstheme="minorBidi"/>
                  <w:sz w:val="22"/>
                </w:rPr>
                <w:t>Main Office</w:t>
              </w:r>
            </w:ins>
          </w:p>
        </w:tc>
      </w:tr>
      <w:tr w:rsidR="00704443" w:rsidTr="00704443">
        <w:trPr>
          <w:ins w:id="551" w:author="Ilka Brito Santana" w:date="2017-07-19T12:43:00Z"/>
        </w:trPr>
        <w:tc>
          <w:tcPr>
            <w:tcW w:w="3192" w:type="dxa"/>
            <w:hideMark/>
          </w:tcPr>
          <w:p w:rsidR="00704443" w:rsidRDefault="00704443">
            <w:pPr>
              <w:spacing w:after="200" w:line="276" w:lineRule="auto"/>
              <w:rPr>
                <w:ins w:id="552" w:author="Ilka Brito Santana" w:date="2017-07-19T12:43:00Z"/>
                <w:rFonts w:asciiTheme="minorHAnsi" w:eastAsiaTheme="minorHAnsi" w:hAnsiTheme="minorHAnsi" w:cstheme="minorBidi"/>
                <w:sz w:val="22"/>
              </w:rPr>
            </w:pPr>
            <w:ins w:id="553" w:author="Ilka Brito Santana" w:date="2017-07-19T12:43:00Z">
              <w:r>
                <w:rPr>
                  <w:rFonts w:asciiTheme="minorHAnsi" w:eastAsiaTheme="minorHAnsi" w:hAnsiTheme="minorHAnsi" w:cstheme="minorBidi"/>
                  <w:sz w:val="22"/>
                </w:rPr>
                <w:t xml:space="preserve">Notices that go home </w:t>
              </w:r>
            </w:ins>
          </w:p>
        </w:tc>
        <w:tc>
          <w:tcPr>
            <w:tcW w:w="3192" w:type="dxa"/>
            <w:hideMark/>
          </w:tcPr>
          <w:p w:rsidR="00704443" w:rsidRDefault="00704443">
            <w:pPr>
              <w:spacing w:after="200" w:line="276" w:lineRule="auto"/>
              <w:ind w:left="498"/>
              <w:rPr>
                <w:ins w:id="554" w:author="Ilka Brito Santana" w:date="2017-07-19T12:43:00Z"/>
                <w:rFonts w:asciiTheme="minorHAnsi" w:eastAsiaTheme="minorHAnsi" w:hAnsiTheme="minorHAnsi" w:cstheme="minorBidi"/>
                <w:sz w:val="22"/>
              </w:rPr>
            </w:pPr>
            <w:ins w:id="555" w:author="Ilka Brito Santana" w:date="2017-07-19T12:43:00Z">
              <w:r>
                <w:rPr>
                  <w:rFonts w:asciiTheme="minorHAnsi" w:eastAsiaTheme="minorHAnsi" w:hAnsiTheme="minorHAnsi" w:cstheme="minorBidi"/>
                  <w:sz w:val="22"/>
                </w:rPr>
                <w:t>School Operations Staff</w:t>
              </w:r>
            </w:ins>
          </w:p>
        </w:tc>
        <w:tc>
          <w:tcPr>
            <w:tcW w:w="3192" w:type="dxa"/>
            <w:hideMark/>
          </w:tcPr>
          <w:p w:rsidR="00704443" w:rsidRDefault="00704443">
            <w:pPr>
              <w:spacing w:after="200" w:line="276" w:lineRule="auto"/>
              <w:ind w:left="366"/>
              <w:rPr>
                <w:ins w:id="556" w:author="Ilka Brito Santana" w:date="2017-07-19T12:43:00Z"/>
                <w:rFonts w:asciiTheme="minorHAnsi" w:eastAsiaTheme="minorHAnsi" w:hAnsiTheme="minorHAnsi" w:cstheme="minorBidi"/>
                <w:sz w:val="22"/>
              </w:rPr>
            </w:pPr>
            <w:ins w:id="557" w:author="Ilka Brito Santana" w:date="2017-07-19T12:43:00Z">
              <w:r>
                <w:rPr>
                  <w:rFonts w:asciiTheme="minorHAnsi" w:eastAsiaTheme="minorHAnsi" w:hAnsiTheme="minorHAnsi" w:cstheme="minorBidi"/>
                  <w:sz w:val="22"/>
                </w:rPr>
                <w:t>Main Office</w:t>
              </w:r>
            </w:ins>
          </w:p>
        </w:tc>
      </w:tr>
      <w:tr w:rsidR="00704443" w:rsidTr="00704443">
        <w:trPr>
          <w:ins w:id="558" w:author="Ilka Brito Santana" w:date="2017-07-19T12:43:00Z"/>
        </w:trPr>
        <w:tc>
          <w:tcPr>
            <w:tcW w:w="3192" w:type="dxa"/>
            <w:hideMark/>
          </w:tcPr>
          <w:p w:rsidR="00704443" w:rsidRDefault="00704443">
            <w:pPr>
              <w:spacing w:after="200" w:line="276" w:lineRule="auto"/>
              <w:rPr>
                <w:ins w:id="559" w:author="Ilka Brito Santana" w:date="2017-07-19T12:43:00Z"/>
                <w:rFonts w:asciiTheme="minorHAnsi" w:eastAsiaTheme="minorHAnsi" w:hAnsiTheme="minorHAnsi" w:cstheme="minorBidi"/>
                <w:sz w:val="22"/>
              </w:rPr>
            </w:pPr>
            <w:ins w:id="560" w:author="Ilka Brito Santana" w:date="2017-07-19T12:43:00Z">
              <w:r>
                <w:rPr>
                  <w:rFonts w:asciiTheme="minorHAnsi" w:eastAsiaTheme="minorHAnsi" w:hAnsiTheme="minorHAnsi" w:cstheme="minorBidi"/>
                  <w:sz w:val="22"/>
                </w:rPr>
                <w:t>Afterschool</w:t>
              </w:r>
            </w:ins>
          </w:p>
        </w:tc>
        <w:tc>
          <w:tcPr>
            <w:tcW w:w="3192" w:type="dxa"/>
            <w:hideMark/>
          </w:tcPr>
          <w:p w:rsidR="00704443" w:rsidRDefault="00704443">
            <w:pPr>
              <w:spacing w:after="200" w:line="276" w:lineRule="auto"/>
              <w:ind w:left="498"/>
              <w:rPr>
                <w:ins w:id="561" w:author="Ilka Brito Santana" w:date="2017-07-19T12:43:00Z"/>
                <w:rFonts w:asciiTheme="minorHAnsi" w:eastAsiaTheme="minorHAnsi" w:hAnsiTheme="minorHAnsi" w:cstheme="minorBidi"/>
                <w:sz w:val="22"/>
              </w:rPr>
            </w:pPr>
            <w:ins w:id="562" w:author="Ilka Brito Santana" w:date="2017-07-19T12:43:00Z">
              <w:r>
                <w:rPr>
                  <w:rFonts w:asciiTheme="minorHAnsi" w:eastAsiaTheme="minorHAnsi" w:hAnsiTheme="minorHAnsi" w:cstheme="minorBidi"/>
                  <w:sz w:val="22"/>
                </w:rPr>
                <w:t>Director of Operations</w:t>
              </w:r>
            </w:ins>
          </w:p>
        </w:tc>
        <w:tc>
          <w:tcPr>
            <w:tcW w:w="3192" w:type="dxa"/>
            <w:hideMark/>
          </w:tcPr>
          <w:p w:rsidR="000173CA" w:rsidRDefault="00704443">
            <w:pPr>
              <w:spacing w:after="200" w:line="276" w:lineRule="auto"/>
              <w:ind w:left="366"/>
              <w:rPr>
                <w:ins w:id="563" w:author="Ilka Brito Santana" w:date="2017-07-19T12:43:00Z"/>
                <w:rFonts w:asciiTheme="minorHAnsi" w:eastAsiaTheme="minorHAnsi" w:hAnsiTheme="minorHAnsi" w:cstheme="minorBidi"/>
                <w:sz w:val="22"/>
              </w:rPr>
            </w:pPr>
            <w:ins w:id="564" w:author="Ilka Brito Santana" w:date="2017-07-19T12:43:00Z">
              <w:r>
                <w:rPr>
                  <w:rFonts w:asciiTheme="minorHAnsi" w:eastAsiaTheme="minorHAnsi" w:hAnsiTheme="minorHAnsi" w:cstheme="minorBidi"/>
                  <w:sz w:val="22"/>
                </w:rPr>
                <w:t>Main Office</w:t>
              </w:r>
            </w:ins>
          </w:p>
        </w:tc>
      </w:tr>
    </w:tbl>
    <w:p w:rsidR="000173CA" w:rsidRDefault="000173CA" w:rsidP="000173CA">
      <w:pPr>
        <w:spacing w:after="200"/>
        <w:rPr>
          <w:ins w:id="565" w:author="Ilka Brito Santana" w:date="2017-07-21T15:42:00Z"/>
          <w:rFonts w:asciiTheme="minorHAnsi" w:hAnsiTheme="minorHAnsi" w:cs="Arial"/>
          <w:b/>
          <w:sz w:val="20"/>
        </w:rPr>
      </w:pPr>
    </w:p>
    <w:p w:rsidR="007A104D" w:rsidRDefault="007A104D" w:rsidP="000173CA">
      <w:pPr>
        <w:spacing w:after="200"/>
        <w:rPr>
          <w:ins w:id="566" w:author="Ilka Brito Santana" w:date="2017-07-21T15:42:00Z"/>
          <w:rFonts w:asciiTheme="minorHAnsi" w:hAnsiTheme="minorHAnsi" w:cs="Arial"/>
          <w:b/>
          <w:sz w:val="20"/>
        </w:rPr>
      </w:pPr>
    </w:p>
    <w:p w:rsidR="007A104D" w:rsidRDefault="007A104D" w:rsidP="000173CA">
      <w:pPr>
        <w:spacing w:after="200"/>
        <w:rPr>
          <w:ins w:id="567" w:author="Ilka Brito Santana" w:date="2017-07-21T15:42:00Z"/>
          <w:rFonts w:asciiTheme="minorHAnsi" w:hAnsiTheme="minorHAnsi" w:cs="Arial"/>
          <w:b/>
          <w:sz w:val="20"/>
        </w:rPr>
      </w:pPr>
    </w:p>
    <w:p w:rsidR="007A104D" w:rsidRDefault="007A104D" w:rsidP="000173CA">
      <w:pPr>
        <w:spacing w:after="200"/>
        <w:rPr>
          <w:ins w:id="568" w:author="Ilka Brito Santana" w:date="2017-07-21T15:42:00Z"/>
          <w:rFonts w:asciiTheme="minorHAnsi" w:hAnsiTheme="minorHAnsi" w:cs="Arial"/>
          <w:b/>
          <w:sz w:val="20"/>
        </w:rPr>
      </w:pPr>
    </w:p>
    <w:p w:rsidR="007A104D" w:rsidRDefault="007A104D" w:rsidP="000173CA">
      <w:pPr>
        <w:spacing w:after="200"/>
        <w:rPr>
          <w:ins w:id="569" w:author="Ilka Brito Santana" w:date="2017-07-21T15:42:00Z"/>
          <w:rFonts w:asciiTheme="minorHAnsi" w:hAnsiTheme="minorHAnsi" w:cs="Arial"/>
          <w:b/>
          <w:sz w:val="20"/>
        </w:rPr>
      </w:pPr>
    </w:p>
    <w:p w:rsidR="007A104D" w:rsidRDefault="007A104D" w:rsidP="000173CA">
      <w:pPr>
        <w:spacing w:after="200"/>
        <w:rPr>
          <w:ins w:id="570" w:author="Ilka Brito Santana" w:date="2017-07-21T15:42:00Z"/>
          <w:rFonts w:asciiTheme="minorHAnsi" w:hAnsiTheme="minorHAnsi" w:cs="Arial"/>
          <w:b/>
          <w:sz w:val="20"/>
        </w:rPr>
      </w:pPr>
    </w:p>
    <w:p w:rsidR="007A104D" w:rsidRDefault="007A104D" w:rsidP="000173CA">
      <w:pPr>
        <w:spacing w:after="200"/>
        <w:rPr>
          <w:ins w:id="571" w:author="Ilka Brito Santana" w:date="2017-07-21T15:42:00Z"/>
          <w:rFonts w:asciiTheme="minorHAnsi" w:hAnsiTheme="minorHAnsi" w:cs="Arial"/>
          <w:b/>
          <w:sz w:val="20"/>
        </w:rPr>
      </w:pPr>
    </w:p>
    <w:p w:rsidR="007A104D" w:rsidRDefault="007A104D" w:rsidP="000173CA">
      <w:pPr>
        <w:spacing w:after="200"/>
        <w:rPr>
          <w:ins w:id="572" w:author="Ilka Brito Santana" w:date="2017-07-21T15:42:00Z"/>
          <w:rFonts w:asciiTheme="minorHAnsi" w:hAnsiTheme="minorHAnsi" w:cs="Arial"/>
          <w:b/>
          <w:sz w:val="20"/>
        </w:rPr>
      </w:pPr>
    </w:p>
    <w:p w:rsidR="007A104D" w:rsidRDefault="007A104D" w:rsidP="000173CA">
      <w:pPr>
        <w:spacing w:after="200"/>
        <w:rPr>
          <w:ins w:id="573" w:author="Ilka Brito Santana" w:date="2017-07-21T15:42:00Z"/>
          <w:rFonts w:asciiTheme="minorHAnsi" w:hAnsiTheme="minorHAnsi" w:cs="Arial"/>
          <w:b/>
          <w:sz w:val="20"/>
        </w:rPr>
      </w:pPr>
    </w:p>
    <w:p w:rsidR="007A104D" w:rsidRDefault="007A104D" w:rsidP="000173CA">
      <w:pPr>
        <w:spacing w:after="200"/>
        <w:rPr>
          <w:ins w:id="574" w:author="Ilka Brito Santana" w:date="2017-07-21T15:42:00Z"/>
          <w:rFonts w:asciiTheme="minorHAnsi" w:hAnsiTheme="minorHAnsi" w:cs="Arial"/>
          <w:b/>
          <w:sz w:val="20"/>
        </w:rPr>
      </w:pPr>
    </w:p>
    <w:p w:rsidR="007A104D" w:rsidRDefault="007A104D" w:rsidP="000173CA">
      <w:pPr>
        <w:spacing w:after="200"/>
        <w:rPr>
          <w:ins w:id="575" w:author="Ilka Brito Santana" w:date="2017-07-21T15:42:00Z"/>
          <w:rFonts w:asciiTheme="minorHAnsi" w:hAnsiTheme="minorHAnsi" w:cs="Arial"/>
          <w:b/>
          <w:sz w:val="20"/>
        </w:rPr>
      </w:pPr>
    </w:p>
    <w:p w:rsidR="007A104D" w:rsidRDefault="007A104D" w:rsidP="000173CA">
      <w:pPr>
        <w:spacing w:after="200"/>
        <w:rPr>
          <w:ins w:id="576" w:author="Ilka Brito Santana" w:date="2017-07-21T15:42:00Z"/>
          <w:rFonts w:asciiTheme="minorHAnsi" w:hAnsiTheme="minorHAnsi" w:cs="Arial"/>
          <w:b/>
          <w:sz w:val="20"/>
        </w:rPr>
      </w:pPr>
    </w:p>
    <w:p w:rsidR="007A104D" w:rsidRDefault="007A104D" w:rsidP="000173CA">
      <w:pPr>
        <w:spacing w:after="200"/>
        <w:rPr>
          <w:ins w:id="577" w:author="Ilka Brito Santana" w:date="2017-07-21T15:42:00Z"/>
          <w:rFonts w:asciiTheme="minorHAnsi" w:hAnsiTheme="minorHAnsi" w:cs="Arial"/>
          <w:b/>
          <w:sz w:val="20"/>
        </w:rPr>
      </w:pPr>
    </w:p>
    <w:p w:rsidR="007A104D" w:rsidRDefault="007A104D" w:rsidP="000173CA">
      <w:pPr>
        <w:spacing w:after="200"/>
        <w:rPr>
          <w:ins w:id="578" w:author="Ilka Brito Santana" w:date="2017-07-21T15:42:00Z"/>
          <w:rFonts w:asciiTheme="minorHAnsi" w:hAnsiTheme="minorHAnsi" w:cs="Arial"/>
          <w:b/>
          <w:sz w:val="20"/>
        </w:rPr>
      </w:pPr>
    </w:p>
    <w:p w:rsidR="007A104D" w:rsidRDefault="007A104D" w:rsidP="000173CA">
      <w:pPr>
        <w:spacing w:after="200"/>
        <w:rPr>
          <w:ins w:id="579" w:author="Ilka Brito Santana" w:date="2017-07-21T15:42:00Z"/>
          <w:rFonts w:asciiTheme="minorHAnsi" w:hAnsiTheme="minorHAnsi" w:cs="Arial"/>
          <w:b/>
          <w:sz w:val="20"/>
        </w:rPr>
      </w:pPr>
    </w:p>
    <w:p w:rsidR="007A104D" w:rsidRDefault="007A104D" w:rsidP="000173CA">
      <w:pPr>
        <w:spacing w:after="200"/>
        <w:rPr>
          <w:ins w:id="580" w:author="Ilka Brito Santana" w:date="2017-07-21T15:42:00Z"/>
          <w:rFonts w:asciiTheme="minorHAnsi" w:hAnsiTheme="minorHAnsi" w:cs="Arial"/>
          <w:b/>
          <w:sz w:val="20"/>
        </w:rPr>
      </w:pPr>
    </w:p>
    <w:p w:rsidR="007A104D" w:rsidRDefault="007A104D" w:rsidP="000173CA">
      <w:pPr>
        <w:spacing w:after="200"/>
        <w:rPr>
          <w:ins w:id="581" w:author="Ilka Brito Santana" w:date="2017-07-21T16:33:00Z"/>
          <w:rFonts w:asciiTheme="minorHAnsi" w:hAnsiTheme="minorHAnsi" w:cs="Arial"/>
          <w:b/>
          <w:sz w:val="20"/>
        </w:rPr>
      </w:pPr>
    </w:p>
    <w:p w:rsidR="002B575E" w:rsidRDefault="002B575E" w:rsidP="000173CA">
      <w:pPr>
        <w:spacing w:after="200"/>
        <w:rPr>
          <w:ins w:id="582" w:author="Ilka Brito Santana" w:date="2017-07-21T15:42:00Z"/>
          <w:rFonts w:asciiTheme="minorHAnsi" w:hAnsiTheme="minorHAnsi" w:cs="Arial"/>
          <w:b/>
          <w:sz w:val="20"/>
        </w:rPr>
      </w:pPr>
    </w:p>
    <w:p w:rsidR="007A104D" w:rsidRDefault="007A104D" w:rsidP="000173CA">
      <w:pPr>
        <w:spacing w:after="200"/>
        <w:rPr>
          <w:ins w:id="583" w:author="Ilka Brito Santana" w:date="2017-07-19T12:51:00Z"/>
          <w:rFonts w:asciiTheme="minorHAnsi" w:hAnsiTheme="minorHAnsi" w:cs="Arial"/>
          <w:b/>
          <w:sz w:val="20"/>
        </w:rPr>
      </w:pPr>
    </w:p>
    <w:p w:rsidR="000173CA" w:rsidRPr="00B0278C" w:rsidRDefault="000173CA" w:rsidP="000173CA">
      <w:pPr>
        <w:shd w:val="clear" w:color="auto" w:fill="D9D9D9" w:themeFill="background1" w:themeFillShade="D9"/>
        <w:rPr>
          <w:ins w:id="584" w:author="Ilka Brito Santana" w:date="2017-07-19T12:51:00Z"/>
          <w:rFonts w:asciiTheme="minorHAnsi" w:hAnsiTheme="minorHAnsi" w:cs="Arial"/>
          <w:b/>
          <w:sz w:val="28"/>
          <w:szCs w:val="28"/>
        </w:rPr>
      </w:pPr>
      <w:ins w:id="585" w:author="Ilka Brito Santana" w:date="2017-07-19T12:51:00Z">
        <w:r w:rsidRPr="00B0278C">
          <w:rPr>
            <w:rFonts w:asciiTheme="minorHAnsi" w:hAnsiTheme="minorHAnsi" w:cs="Arial"/>
            <w:b/>
            <w:sz w:val="28"/>
            <w:szCs w:val="28"/>
          </w:rPr>
          <w:t>MEET THE KIPP STAFF</w:t>
        </w:r>
      </w:ins>
    </w:p>
    <w:p w:rsidR="004F0E7F" w:rsidRDefault="004F0E7F" w:rsidP="005749B9">
      <w:pPr>
        <w:jc w:val="center"/>
        <w:rPr>
          <w:rFonts w:asciiTheme="minorHAnsi" w:hAnsiTheme="minorHAnsi" w:cs="Arial"/>
          <w:b/>
          <w:sz w:val="28"/>
          <w:szCs w:val="28"/>
        </w:rPr>
      </w:pPr>
      <w:r>
        <w:rPr>
          <w:rFonts w:asciiTheme="minorHAnsi" w:hAnsiTheme="minorHAnsi" w:cs="Arial"/>
          <w:b/>
          <w:sz w:val="28"/>
          <w:szCs w:val="28"/>
        </w:rPr>
        <w:t>**Please note</w:t>
      </w:r>
      <w:r w:rsidR="005749B9">
        <w:rPr>
          <w:rFonts w:asciiTheme="minorHAnsi" w:hAnsiTheme="minorHAnsi" w:cs="Arial"/>
          <w:b/>
          <w:sz w:val="28"/>
          <w:szCs w:val="28"/>
        </w:rPr>
        <w:t xml:space="preserve"> that all</w:t>
      </w:r>
      <w:r>
        <w:rPr>
          <w:rFonts w:asciiTheme="minorHAnsi" w:hAnsiTheme="minorHAnsi" w:cs="Arial"/>
          <w:b/>
          <w:sz w:val="28"/>
          <w:szCs w:val="28"/>
        </w:rPr>
        <w:t xml:space="preserve"> staff cell phones will be </w:t>
      </w:r>
      <w:r w:rsidRPr="004F0E7F">
        <w:rPr>
          <w:rFonts w:asciiTheme="minorHAnsi" w:hAnsiTheme="minorHAnsi" w:cs="Arial"/>
          <w:b/>
          <w:sz w:val="28"/>
          <w:szCs w:val="28"/>
          <w:u w:val="single"/>
        </w:rPr>
        <w:t xml:space="preserve">off </w:t>
      </w:r>
      <w:r w:rsidR="005749B9">
        <w:rPr>
          <w:rFonts w:asciiTheme="minorHAnsi" w:hAnsiTheme="minorHAnsi" w:cs="Arial"/>
          <w:b/>
          <w:sz w:val="28"/>
          <w:szCs w:val="28"/>
        </w:rPr>
        <w:t>as of 7:00pm**</w:t>
      </w:r>
    </w:p>
    <w:p w:rsidR="000173CA" w:rsidRPr="00B0278C" w:rsidRDefault="000173CA">
      <w:pPr>
        <w:rPr>
          <w:ins w:id="586" w:author="Ilka Brito Santana" w:date="2017-07-19T12:50:00Z"/>
          <w:rFonts w:asciiTheme="minorHAnsi" w:hAnsiTheme="minorHAnsi" w:cs="Arial"/>
          <w:b/>
          <w:sz w:val="28"/>
          <w:szCs w:val="28"/>
        </w:rPr>
        <w:pPrChange w:id="587" w:author="Ilka Brito Santana" w:date="2017-07-21T15:41:00Z">
          <w:pPr>
            <w:spacing w:after="200"/>
          </w:pPr>
        </w:pPrChange>
      </w:pPr>
      <w:ins w:id="588" w:author="Ilka Brito Santana" w:date="2017-07-19T12:50:00Z">
        <w:r w:rsidRPr="00B0278C">
          <w:rPr>
            <w:rFonts w:asciiTheme="minorHAnsi" w:hAnsiTheme="minorHAnsi" w:cs="Arial"/>
            <w:b/>
            <w:sz w:val="28"/>
            <w:szCs w:val="28"/>
          </w:rPr>
          <w:t>PRINCIPAL</w:t>
        </w:r>
      </w:ins>
    </w:p>
    <w:tbl>
      <w:tblPr>
        <w:tblStyle w:val="TableGrid4"/>
        <w:tblW w:w="0" w:type="auto"/>
        <w:tblLook w:val="04A0" w:firstRow="1" w:lastRow="0" w:firstColumn="1" w:lastColumn="0" w:noHBand="0" w:noVBand="1"/>
      </w:tblPr>
      <w:tblGrid>
        <w:gridCol w:w="4788"/>
      </w:tblGrid>
      <w:tr w:rsidR="000173CA" w:rsidRPr="00B0278C" w:rsidTr="004F2852">
        <w:trPr>
          <w:ins w:id="589" w:author="Ilka Brito Santana" w:date="2017-07-19T12:50:00Z"/>
        </w:trPr>
        <w:tc>
          <w:tcPr>
            <w:tcW w:w="4788" w:type="dxa"/>
            <w:tcBorders>
              <w:right w:val="single" w:sz="4" w:space="0" w:color="auto"/>
            </w:tcBorders>
            <w:vAlign w:val="center"/>
          </w:tcPr>
          <w:p w:rsidR="000173CA" w:rsidRPr="00B0278C" w:rsidRDefault="000173CA" w:rsidP="004F2852">
            <w:pPr>
              <w:spacing w:after="200" w:line="276" w:lineRule="auto"/>
              <w:jc w:val="center"/>
              <w:rPr>
                <w:ins w:id="590" w:author="Ilka Brito Santana" w:date="2017-07-19T12:50:00Z"/>
                <w:rFonts w:asciiTheme="minorHAnsi" w:hAnsiTheme="minorHAnsi" w:cs="Arial"/>
                <w:sz w:val="22"/>
                <w:szCs w:val="22"/>
              </w:rPr>
            </w:pPr>
            <w:ins w:id="591" w:author="Ilka Brito Santana" w:date="2017-07-19T12:50:00Z">
              <w:r w:rsidRPr="00B0278C">
                <w:rPr>
                  <w:rFonts w:asciiTheme="minorHAnsi" w:hAnsiTheme="minorHAnsi" w:cs="Arial"/>
                  <w:noProof/>
                  <w:sz w:val="22"/>
                  <w:szCs w:val="22"/>
                  <w:rPrChange w:id="592" w:author="Unknown">
                    <w:rPr>
                      <w:noProof/>
                    </w:rPr>
                  </w:rPrChange>
                </w:rPr>
                <w:drawing>
                  <wp:anchor distT="0" distB="0" distL="114300" distR="114300" simplePos="0" relativeHeight="251845632" behindDoc="0" locked="0" layoutInCell="1" allowOverlap="1" wp14:anchorId="230FF5D7" wp14:editId="36570589">
                    <wp:simplePos x="0" y="0"/>
                    <wp:positionH relativeFrom="column">
                      <wp:posOffset>-1259205</wp:posOffset>
                    </wp:positionH>
                    <wp:positionV relativeFrom="paragraph">
                      <wp:posOffset>2540</wp:posOffset>
                    </wp:positionV>
                    <wp:extent cx="1083945" cy="1083945"/>
                    <wp:effectExtent l="0" t="0" r="1905"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1" cstate="print">
                              <a:extLst>
                                <a:ext uri="{28A0092B-C50C-407E-A947-70E740481C1C}">
                                  <a14:useLocalDpi xmlns:a14="http://schemas.microsoft.com/office/drawing/2010/main" val="0"/>
                                </a:ext>
                              </a:extLst>
                            </a:blip>
                            <a:srcRect l="15909" r="27206" b="25210"/>
                            <a:stretch/>
                          </pic:blipFill>
                          <pic:spPr bwMode="auto">
                            <a:xfrm>
                              <a:off x="0" y="0"/>
                              <a:ext cx="1083945" cy="1083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278C">
                <w:rPr>
                  <w:rFonts w:asciiTheme="minorHAnsi" w:hAnsiTheme="minorHAnsi" w:cs="Arial"/>
                  <w:noProof/>
                  <w:sz w:val="22"/>
                  <w:szCs w:val="22"/>
                </w:rPr>
                <w:t>Tyritia Groves</w:t>
              </w:r>
              <w:r w:rsidRPr="00B0278C">
                <w:rPr>
                  <w:rFonts w:asciiTheme="minorHAnsi" w:hAnsiTheme="minorHAnsi" w:cs="Arial"/>
                  <w:sz w:val="22"/>
                  <w:szCs w:val="22"/>
                </w:rPr>
                <w:t xml:space="preserve">, </w:t>
              </w:r>
              <w:r w:rsidRPr="00B0278C">
                <w:rPr>
                  <w:rFonts w:asciiTheme="minorHAnsi" w:hAnsiTheme="minorHAnsi" w:cs="Arial"/>
                  <w:noProof/>
                  <w:sz w:val="22"/>
                  <w:szCs w:val="22"/>
                </w:rPr>
                <w:t>Principal</w:t>
              </w:r>
            </w:ins>
          </w:p>
          <w:p w:rsidR="000173CA" w:rsidRPr="00B0278C" w:rsidRDefault="000173CA" w:rsidP="004F2852">
            <w:pPr>
              <w:spacing w:after="200" w:line="276" w:lineRule="auto"/>
              <w:jc w:val="center"/>
              <w:rPr>
                <w:ins w:id="593" w:author="Ilka Brito Santana" w:date="2017-07-19T12:50:00Z"/>
                <w:rFonts w:asciiTheme="minorHAnsi" w:hAnsiTheme="minorHAnsi" w:cs="Arial"/>
                <w:sz w:val="22"/>
                <w:szCs w:val="22"/>
              </w:rPr>
            </w:pPr>
            <w:ins w:id="594" w:author="Ilka Brito Santana" w:date="2017-07-19T12:50:00Z">
              <w:r w:rsidRPr="00B0278C">
                <w:rPr>
                  <w:rFonts w:asciiTheme="minorHAnsi" w:hAnsiTheme="minorHAnsi" w:cs="Arial"/>
                  <w:noProof/>
                  <w:sz w:val="22"/>
                  <w:szCs w:val="22"/>
                </w:rPr>
                <w:t>TGroves@kippnyc.org</w:t>
              </w:r>
            </w:ins>
          </w:p>
          <w:p w:rsidR="000173CA" w:rsidRPr="00B0278C" w:rsidRDefault="000173CA" w:rsidP="004F2852">
            <w:pPr>
              <w:spacing w:after="200" w:line="276" w:lineRule="auto"/>
              <w:jc w:val="center"/>
              <w:rPr>
                <w:ins w:id="595" w:author="Ilka Brito Santana" w:date="2017-07-19T12:50:00Z"/>
                <w:rFonts w:asciiTheme="minorHAnsi" w:hAnsiTheme="minorHAnsi" w:cs="Arial"/>
                <w:b/>
                <w:sz w:val="28"/>
                <w:szCs w:val="28"/>
              </w:rPr>
            </w:pPr>
            <w:ins w:id="596" w:author="Ilka Brito Santana" w:date="2017-07-19T12:50:00Z">
              <w:r w:rsidRPr="00B0278C">
                <w:rPr>
                  <w:rFonts w:asciiTheme="minorHAnsi" w:hAnsiTheme="minorHAnsi" w:cs="Arial"/>
                  <w:noProof/>
                  <w:sz w:val="22"/>
                  <w:szCs w:val="22"/>
                </w:rPr>
                <w:t>917-450-6807</w:t>
              </w:r>
            </w:ins>
          </w:p>
        </w:tc>
      </w:tr>
    </w:tbl>
    <w:p w:rsidR="007A104D" w:rsidRDefault="007A104D">
      <w:pPr>
        <w:rPr>
          <w:ins w:id="597" w:author="Ilka Brito Santana" w:date="2017-07-21T15:42:00Z"/>
          <w:rFonts w:asciiTheme="minorHAnsi" w:hAnsiTheme="minorHAnsi" w:cs="Arial"/>
          <w:b/>
          <w:sz w:val="28"/>
          <w:szCs w:val="28"/>
        </w:rPr>
        <w:pPrChange w:id="598" w:author="Ilka Brito Santana" w:date="2017-07-21T15:41:00Z">
          <w:pPr>
            <w:spacing w:after="200" w:line="276" w:lineRule="auto"/>
          </w:pPr>
        </w:pPrChange>
      </w:pPr>
    </w:p>
    <w:p w:rsidR="000173CA" w:rsidRPr="00B0278C" w:rsidRDefault="000173CA">
      <w:pPr>
        <w:rPr>
          <w:ins w:id="599" w:author="Ilka Brito Santana" w:date="2017-07-19T12:50:00Z"/>
          <w:rFonts w:asciiTheme="minorHAnsi" w:hAnsiTheme="minorHAnsi" w:cs="Arial"/>
          <w:b/>
          <w:sz w:val="28"/>
          <w:szCs w:val="28"/>
        </w:rPr>
        <w:pPrChange w:id="600" w:author="Ilka Brito Santana" w:date="2017-07-21T15:41:00Z">
          <w:pPr>
            <w:spacing w:after="200" w:line="276" w:lineRule="auto"/>
          </w:pPr>
        </w:pPrChange>
      </w:pPr>
      <w:ins w:id="601" w:author="Ilka Brito Santana" w:date="2017-07-19T12:50:00Z">
        <w:r w:rsidRPr="00B0278C">
          <w:rPr>
            <w:rFonts w:asciiTheme="minorHAnsi" w:hAnsiTheme="minorHAnsi" w:cs="Arial"/>
            <w:b/>
            <w:sz w:val="28"/>
            <w:szCs w:val="28"/>
          </w:rPr>
          <w:t xml:space="preserve">DEANS </w:t>
        </w:r>
      </w:ins>
    </w:p>
    <w:tbl>
      <w:tblPr>
        <w:tblStyle w:val="TableGrid4"/>
        <w:tblW w:w="0" w:type="auto"/>
        <w:tblLook w:val="04A0" w:firstRow="1" w:lastRow="0" w:firstColumn="1" w:lastColumn="0" w:noHBand="0" w:noVBand="1"/>
      </w:tblPr>
      <w:tblGrid>
        <w:gridCol w:w="4788"/>
        <w:gridCol w:w="4788"/>
      </w:tblGrid>
      <w:tr w:rsidR="000173CA" w:rsidRPr="00B0278C" w:rsidTr="004F2852">
        <w:trPr>
          <w:ins w:id="602" w:author="Ilka Brito Santana" w:date="2017-07-19T12:50:00Z"/>
        </w:trPr>
        <w:tc>
          <w:tcPr>
            <w:tcW w:w="4788" w:type="dxa"/>
          </w:tcPr>
          <w:p w:rsidR="005F6E71" w:rsidRPr="00B0278C" w:rsidRDefault="005F6E71" w:rsidP="005F6E71">
            <w:pPr>
              <w:spacing w:after="200" w:line="276" w:lineRule="auto"/>
              <w:jc w:val="center"/>
              <w:rPr>
                <w:ins w:id="603" w:author="Ilka Brito Santana" w:date="2017-07-19T21:32:00Z"/>
                <w:rFonts w:asciiTheme="minorHAnsi" w:hAnsiTheme="minorHAnsi" w:cs="Arial"/>
                <w:noProof/>
                <w:sz w:val="22"/>
                <w:szCs w:val="22"/>
              </w:rPr>
            </w:pPr>
            <w:ins w:id="604" w:author="Ilka Brito Santana" w:date="2017-07-19T21:32:00Z">
              <w:r w:rsidRPr="00B0278C">
                <w:rPr>
                  <w:rFonts w:asciiTheme="minorHAnsi" w:hAnsiTheme="minorHAnsi" w:cs="Arial"/>
                  <w:noProof/>
                  <w:sz w:val="22"/>
                  <w:szCs w:val="22"/>
                  <w:rPrChange w:id="605" w:author="Unknown">
                    <w:rPr>
                      <w:noProof/>
                    </w:rPr>
                  </w:rPrChange>
                </w:rPr>
                <w:drawing>
                  <wp:anchor distT="0" distB="0" distL="114300" distR="114300" simplePos="0" relativeHeight="251854848" behindDoc="0" locked="0" layoutInCell="1" allowOverlap="1" wp14:anchorId="68FEF5B5" wp14:editId="1825102D">
                    <wp:simplePos x="0" y="0"/>
                    <wp:positionH relativeFrom="column">
                      <wp:posOffset>57150</wp:posOffset>
                    </wp:positionH>
                    <wp:positionV relativeFrom="paragraph">
                      <wp:posOffset>3810</wp:posOffset>
                    </wp:positionV>
                    <wp:extent cx="1132205" cy="1132205"/>
                    <wp:effectExtent l="0" t="0" r="0" b="0"/>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24012" t="4934" r="44831" b="66170"/>
                            <a:stretch/>
                          </pic:blipFill>
                          <pic:spPr bwMode="auto">
                            <a:xfrm>
                              <a:off x="0" y="0"/>
                              <a:ext cx="1132205" cy="113220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278C">
                <w:rPr>
                  <w:rFonts w:asciiTheme="minorHAnsi" w:hAnsiTheme="minorHAnsi" w:cs="Arial"/>
                  <w:noProof/>
                  <w:sz w:val="22"/>
                  <w:szCs w:val="22"/>
                </w:rPr>
                <w:t>Kesete Thompkins</w:t>
              </w:r>
              <w:r w:rsidRPr="00B0278C">
                <w:rPr>
                  <w:rFonts w:asciiTheme="minorHAnsi" w:hAnsiTheme="minorHAnsi" w:cs="Arial"/>
                  <w:sz w:val="22"/>
                  <w:szCs w:val="22"/>
                </w:rPr>
                <w:t xml:space="preserve">, </w:t>
              </w:r>
              <w:r w:rsidRPr="00B0278C">
                <w:rPr>
                  <w:rFonts w:asciiTheme="minorHAnsi" w:hAnsiTheme="minorHAnsi" w:cs="Arial"/>
                  <w:noProof/>
                  <w:sz w:val="22"/>
                  <w:szCs w:val="22"/>
                </w:rPr>
                <w:t xml:space="preserve">Dean </w:t>
              </w:r>
            </w:ins>
          </w:p>
          <w:p w:rsidR="005F6E71" w:rsidRPr="00B0278C" w:rsidRDefault="005F6E71" w:rsidP="005F6E71">
            <w:pPr>
              <w:spacing w:after="200" w:line="276" w:lineRule="auto"/>
              <w:jc w:val="center"/>
              <w:rPr>
                <w:ins w:id="606" w:author="Ilka Brito Santana" w:date="2017-07-19T21:32:00Z"/>
                <w:rFonts w:asciiTheme="minorHAnsi" w:hAnsiTheme="minorHAnsi" w:cs="Arial"/>
                <w:sz w:val="22"/>
                <w:szCs w:val="22"/>
              </w:rPr>
            </w:pPr>
            <w:ins w:id="607" w:author="Ilka Brito Santana" w:date="2017-07-19T21:32:00Z">
              <w:r w:rsidRPr="00B0278C">
                <w:rPr>
                  <w:rFonts w:asciiTheme="minorHAnsi" w:hAnsiTheme="minorHAnsi" w:cs="Arial"/>
                  <w:noProof/>
                  <w:sz w:val="22"/>
                  <w:szCs w:val="22"/>
                </w:rPr>
                <w:t>KThompkins@kippnyc.org</w:t>
              </w:r>
            </w:ins>
          </w:p>
          <w:p w:rsidR="000173CA" w:rsidRPr="00B0278C" w:rsidRDefault="005F6E71" w:rsidP="005F6E71">
            <w:pPr>
              <w:spacing w:after="200" w:line="276" w:lineRule="auto"/>
              <w:jc w:val="center"/>
              <w:rPr>
                <w:ins w:id="608" w:author="Ilka Brito Santana" w:date="2017-07-19T12:50:00Z"/>
                <w:rFonts w:asciiTheme="minorHAnsi" w:hAnsiTheme="minorHAnsi" w:cs="Arial"/>
                <w:b/>
                <w:sz w:val="28"/>
                <w:szCs w:val="28"/>
              </w:rPr>
            </w:pPr>
            <w:ins w:id="609" w:author="Ilka Brito Santana" w:date="2017-07-19T21:32:00Z">
              <w:r w:rsidRPr="00B0278C">
                <w:rPr>
                  <w:rFonts w:asciiTheme="minorHAnsi" w:hAnsiTheme="minorHAnsi" w:cs="Arial"/>
                  <w:noProof/>
                  <w:sz w:val="22"/>
                  <w:szCs w:val="22"/>
                </w:rPr>
                <w:t>646-887-4140</w:t>
              </w:r>
            </w:ins>
          </w:p>
        </w:tc>
        <w:tc>
          <w:tcPr>
            <w:tcW w:w="4788" w:type="dxa"/>
          </w:tcPr>
          <w:p w:rsidR="005F6E71" w:rsidRPr="00B0278C" w:rsidRDefault="005F6E71" w:rsidP="005F6E71">
            <w:pPr>
              <w:spacing w:after="200" w:line="276" w:lineRule="auto"/>
              <w:jc w:val="center"/>
              <w:rPr>
                <w:ins w:id="610" w:author="Ilka Brito Santana" w:date="2017-07-19T21:33:00Z"/>
                <w:rFonts w:asciiTheme="minorHAnsi" w:hAnsiTheme="minorHAnsi" w:cs="Arial"/>
                <w:sz w:val="22"/>
                <w:szCs w:val="22"/>
              </w:rPr>
            </w:pPr>
            <w:ins w:id="611" w:author="Ilka Brito Santana" w:date="2017-07-19T21:33:00Z">
              <w:r w:rsidRPr="00B0278C">
                <w:rPr>
                  <w:rFonts w:asciiTheme="minorHAnsi" w:hAnsiTheme="minorHAnsi" w:cs="Arial"/>
                  <w:noProof/>
                  <w:sz w:val="22"/>
                  <w:szCs w:val="22"/>
                  <w:rPrChange w:id="612" w:author="Unknown">
                    <w:rPr>
                      <w:noProof/>
                    </w:rPr>
                  </w:rPrChange>
                </w:rPr>
                <w:drawing>
                  <wp:anchor distT="0" distB="0" distL="114300" distR="114300" simplePos="0" relativeHeight="251863040" behindDoc="0" locked="0" layoutInCell="1" allowOverlap="1" wp14:anchorId="60EA45A5" wp14:editId="167EA6BB">
                    <wp:simplePos x="0" y="0"/>
                    <wp:positionH relativeFrom="column">
                      <wp:posOffset>53340</wp:posOffset>
                    </wp:positionH>
                    <wp:positionV relativeFrom="paragraph">
                      <wp:posOffset>13335</wp:posOffset>
                    </wp:positionV>
                    <wp:extent cx="1062990" cy="1062990"/>
                    <wp:effectExtent l="0" t="0" r="3810" b="3810"/>
                    <wp:wrapSquare wrapText="bothSides"/>
                    <wp:docPr id="1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3" cstate="print">
                              <a:extLst>
                                <a:ext uri="{28A0092B-C50C-407E-A947-70E740481C1C}">
                                  <a14:useLocalDpi xmlns:a14="http://schemas.microsoft.com/office/drawing/2010/main" val="0"/>
                                </a:ext>
                              </a:extLst>
                            </a:blip>
                            <a:srcRect l="27229" r="4968" b="32248"/>
                            <a:stretch/>
                          </pic:blipFill>
                          <pic:spPr bwMode="auto">
                            <a:xfrm>
                              <a:off x="0" y="0"/>
                              <a:ext cx="1062990" cy="1062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278C">
                <w:rPr>
                  <w:rFonts w:asciiTheme="minorHAnsi" w:hAnsiTheme="minorHAnsi" w:cs="Arial"/>
                  <w:noProof/>
                  <w:sz w:val="22"/>
                  <w:szCs w:val="22"/>
                </w:rPr>
                <w:t>Danielle Estrada Perez</w:t>
              </w:r>
              <w:r w:rsidRPr="00B0278C">
                <w:rPr>
                  <w:rFonts w:asciiTheme="minorHAnsi" w:hAnsiTheme="minorHAnsi" w:cs="Arial"/>
                  <w:sz w:val="22"/>
                  <w:szCs w:val="22"/>
                </w:rPr>
                <w:t xml:space="preserve">, </w:t>
              </w:r>
              <w:r w:rsidRPr="00B0278C">
                <w:rPr>
                  <w:rFonts w:asciiTheme="minorHAnsi" w:hAnsiTheme="minorHAnsi" w:cs="Arial"/>
                  <w:noProof/>
                  <w:sz w:val="22"/>
                  <w:szCs w:val="22"/>
                </w:rPr>
                <w:t>Dean of Student Support Services</w:t>
              </w:r>
            </w:ins>
          </w:p>
          <w:p w:rsidR="005F6E71" w:rsidRPr="00B0278C" w:rsidRDefault="005F6E71" w:rsidP="005F6E71">
            <w:pPr>
              <w:spacing w:after="200" w:line="276" w:lineRule="auto"/>
              <w:jc w:val="center"/>
              <w:rPr>
                <w:ins w:id="613" w:author="Ilka Brito Santana" w:date="2017-07-19T21:33:00Z"/>
                <w:rFonts w:asciiTheme="minorHAnsi" w:hAnsiTheme="minorHAnsi" w:cs="Arial"/>
                <w:sz w:val="22"/>
                <w:szCs w:val="22"/>
              </w:rPr>
            </w:pPr>
            <w:ins w:id="614" w:author="Ilka Brito Santana" w:date="2017-07-19T21:33:00Z">
              <w:r w:rsidRPr="00B0278C">
                <w:rPr>
                  <w:rFonts w:asciiTheme="minorHAnsi" w:hAnsiTheme="minorHAnsi" w:cs="Arial"/>
                  <w:noProof/>
                  <w:sz w:val="22"/>
                  <w:szCs w:val="22"/>
                </w:rPr>
                <w:t>DPerez@kippnyc.org</w:t>
              </w:r>
            </w:ins>
          </w:p>
          <w:p w:rsidR="000173CA" w:rsidRPr="00B0278C" w:rsidRDefault="005F6E71" w:rsidP="005F6E71">
            <w:pPr>
              <w:spacing w:after="200" w:line="276" w:lineRule="auto"/>
              <w:jc w:val="center"/>
              <w:rPr>
                <w:ins w:id="615" w:author="Ilka Brito Santana" w:date="2017-07-19T12:50:00Z"/>
                <w:rFonts w:asciiTheme="minorHAnsi" w:hAnsiTheme="minorHAnsi" w:cs="Arial"/>
                <w:b/>
                <w:sz w:val="28"/>
                <w:szCs w:val="28"/>
              </w:rPr>
            </w:pPr>
            <w:ins w:id="616" w:author="Ilka Brito Santana" w:date="2017-07-19T21:33:00Z">
              <w:r w:rsidRPr="00B0278C">
                <w:rPr>
                  <w:rFonts w:asciiTheme="minorHAnsi" w:hAnsiTheme="minorHAnsi" w:cs="Arial"/>
                  <w:noProof/>
                  <w:sz w:val="22"/>
                  <w:szCs w:val="22"/>
                </w:rPr>
                <w:t>917-263-1517</w:t>
              </w:r>
            </w:ins>
          </w:p>
        </w:tc>
      </w:tr>
      <w:tr w:rsidR="005F6E71" w:rsidRPr="00B0278C" w:rsidTr="004F2852">
        <w:trPr>
          <w:ins w:id="617" w:author="Ilka Brito Santana" w:date="2017-07-19T21:36:00Z"/>
        </w:trPr>
        <w:tc>
          <w:tcPr>
            <w:tcW w:w="4788" w:type="dxa"/>
          </w:tcPr>
          <w:p w:rsidR="005F6E71" w:rsidRPr="00B0278C" w:rsidRDefault="005F6E71" w:rsidP="005F6E71">
            <w:pPr>
              <w:spacing w:after="200" w:line="276" w:lineRule="auto"/>
              <w:jc w:val="center"/>
              <w:rPr>
                <w:ins w:id="618" w:author="Ilka Brito Santana" w:date="2017-07-19T21:36:00Z"/>
                <w:rFonts w:asciiTheme="minorHAnsi" w:hAnsiTheme="minorHAnsi" w:cs="Arial"/>
                <w:sz w:val="22"/>
                <w:szCs w:val="22"/>
              </w:rPr>
            </w:pPr>
            <w:ins w:id="619" w:author="Ilka Brito Santana" w:date="2017-07-19T21:36:00Z">
              <w:r w:rsidRPr="00B0278C">
                <w:rPr>
                  <w:rFonts w:asciiTheme="minorHAnsi" w:hAnsiTheme="minorHAnsi" w:cs="Arial"/>
                  <w:noProof/>
                  <w:sz w:val="22"/>
                  <w:szCs w:val="22"/>
                  <w:rPrChange w:id="620" w:author="Unknown">
                    <w:rPr>
                      <w:noProof/>
                    </w:rPr>
                  </w:rPrChange>
                </w:rPr>
                <w:drawing>
                  <wp:anchor distT="0" distB="0" distL="114300" distR="114300" simplePos="0" relativeHeight="251867136" behindDoc="0" locked="0" layoutInCell="1" allowOverlap="1" wp14:anchorId="13CF1AF8" wp14:editId="0B4A5711">
                    <wp:simplePos x="0" y="0"/>
                    <wp:positionH relativeFrom="column">
                      <wp:posOffset>45085</wp:posOffset>
                    </wp:positionH>
                    <wp:positionV relativeFrom="paragraph">
                      <wp:posOffset>2540</wp:posOffset>
                    </wp:positionV>
                    <wp:extent cx="1104900" cy="1104900"/>
                    <wp:effectExtent l="0" t="0" r="0" b="0"/>
                    <wp:wrapSquare wrapText="bothSides"/>
                    <wp:docPr id="1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4" cstate="print">
                              <a:extLst>
                                <a:ext uri="{28A0092B-C50C-407E-A947-70E740481C1C}">
                                  <a14:useLocalDpi xmlns:a14="http://schemas.microsoft.com/office/drawing/2010/main" val="0"/>
                                </a:ext>
                              </a:extLst>
                            </a:blip>
                            <a:srcRect b="24999"/>
                            <a:stretch/>
                          </pic:blipFill>
                          <pic:spPr bwMode="auto">
                            <a:xfrm>
                              <a:off x="0" y="0"/>
                              <a:ext cx="1104900" cy="110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278C">
                <w:rPr>
                  <w:rFonts w:asciiTheme="minorHAnsi" w:hAnsiTheme="minorHAnsi" w:cs="Arial"/>
                  <w:noProof/>
                  <w:sz w:val="22"/>
                  <w:szCs w:val="22"/>
                </w:rPr>
                <w:t>Katherine Anderson</w:t>
              </w:r>
              <w:r w:rsidRPr="00B0278C">
                <w:rPr>
                  <w:rFonts w:asciiTheme="minorHAnsi" w:hAnsiTheme="minorHAnsi" w:cs="Arial"/>
                  <w:sz w:val="22"/>
                  <w:szCs w:val="22"/>
                </w:rPr>
                <w:t xml:space="preserve">, </w:t>
              </w:r>
              <w:r>
                <w:rPr>
                  <w:rFonts w:asciiTheme="minorHAnsi" w:hAnsiTheme="minorHAnsi" w:cs="Arial"/>
                  <w:noProof/>
                  <w:sz w:val="22"/>
                  <w:szCs w:val="22"/>
                </w:rPr>
                <w:t>Dean</w:t>
              </w:r>
            </w:ins>
          </w:p>
          <w:p w:rsidR="005F6E71" w:rsidRPr="00B0278C" w:rsidRDefault="005F6E71" w:rsidP="005F6E71">
            <w:pPr>
              <w:spacing w:after="200" w:line="276" w:lineRule="auto"/>
              <w:jc w:val="center"/>
              <w:rPr>
                <w:ins w:id="621" w:author="Ilka Brito Santana" w:date="2017-07-19T21:36:00Z"/>
                <w:rFonts w:asciiTheme="minorHAnsi" w:hAnsiTheme="minorHAnsi" w:cs="Arial"/>
                <w:sz w:val="22"/>
                <w:szCs w:val="22"/>
              </w:rPr>
            </w:pPr>
            <w:ins w:id="622" w:author="Ilka Brito Santana" w:date="2017-07-19T21:36:00Z">
              <w:r w:rsidRPr="00B0278C">
                <w:rPr>
                  <w:rFonts w:asciiTheme="minorHAnsi" w:hAnsiTheme="minorHAnsi" w:cs="Arial"/>
                  <w:noProof/>
                  <w:sz w:val="22"/>
                  <w:szCs w:val="22"/>
                </w:rPr>
                <w:t>KMunoz@kippnyc.org</w:t>
              </w:r>
            </w:ins>
          </w:p>
          <w:p w:rsidR="005F6E71" w:rsidRPr="00B0278C" w:rsidRDefault="005F6E71" w:rsidP="005F6E71">
            <w:pPr>
              <w:spacing w:after="200" w:line="276" w:lineRule="auto"/>
              <w:jc w:val="center"/>
              <w:rPr>
                <w:ins w:id="623" w:author="Ilka Brito Santana" w:date="2017-07-19T21:36:00Z"/>
                <w:rFonts w:asciiTheme="minorHAnsi" w:hAnsiTheme="minorHAnsi" w:cs="Arial"/>
                <w:noProof/>
                <w:sz w:val="22"/>
                <w:szCs w:val="22"/>
              </w:rPr>
            </w:pPr>
            <w:ins w:id="624" w:author="Ilka Brito Santana" w:date="2017-07-19T21:36:00Z">
              <w:r w:rsidRPr="00B0278C">
                <w:rPr>
                  <w:rFonts w:asciiTheme="minorHAnsi" w:hAnsiTheme="minorHAnsi" w:cs="Arial"/>
                  <w:noProof/>
                  <w:sz w:val="22"/>
                  <w:szCs w:val="22"/>
                </w:rPr>
                <w:t>646-647-0589</w:t>
              </w:r>
            </w:ins>
          </w:p>
        </w:tc>
        <w:tc>
          <w:tcPr>
            <w:tcW w:w="4788" w:type="dxa"/>
          </w:tcPr>
          <w:p w:rsidR="005F6E71" w:rsidRPr="004F2852" w:rsidRDefault="005F6E71" w:rsidP="005F6E71">
            <w:pPr>
              <w:spacing w:after="200" w:line="276" w:lineRule="auto"/>
              <w:jc w:val="center"/>
              <w:rPr>
                <w:ins w:id="625" w:author="Ilka Brito Santana" w:date="2017-07-19T21:37:00Z"/>
                <w:rFonts w:asciiTheme="minorHAnsi" w:hAnsiTheme="minorHAnsi" w:cs="Arial"/>
                <w:sz w:val="22"/>
                <w:szCs w:val="22"/>
                <w:lang w:val="es-ES"/>
                <w:rPrChange w:id="626" w:author="Ilka Brito Santana" w:date="2017-07-21T10:43:00Z">
                  <w:rPr>
                    <w:ins w:id="627" w:author="Ilka Brito Santana" w:date="2017-07-19T21:37:00Z"/>
                    <w:rFonts w:asciiTheme="minorHAnsi" w:hAnsiTheme="minorHAnsi" w:cs="Arial"/>
                    <w:sz w:val="22"/>
                    <w:szCs w:val="22"/>
                  </w:rPr>
                </w:rPrChange>
              </w:rPr>
            </w:pPr>
            <w:ins w:id="628" w:author="Ilka Brito Santana" w:date="2017-07-19T21:37:00Z">
              <w:r w:rsidRPr="00B0278C">
                <w:rPr>
                  <w:rFonts w:asciiTheme="minorHAnsi" w:hAnsiTheme="minorHAnsi" w:cs="Arial"/>
                  <w:noProof/>
                  <w:sz w:val="22"/>
                  <w:szCs w:val="22"/>
                  <w:rPrChange w:id="629" w:author="Unknown">
                    <w:rPr>
                      <w:noProof/>
                    </w:rPr>
                  </w:rPrChange>
                </w:rPr>
                <w:drawing>
                  <wp:anchor distT="0" distB="0" distL="114300" distR="114300" simplePos="0" relativeHeight="251869184" behindDoc="0" locked="0" layoutInCell="1" allowOverlap="1" wp14:anchorId="3DFAD8C7" wp14:editId="5B5B2D92">
                    <wp:simplePos x="0" y="0"/>
                    <wp:positionH relativeFrom="column">
                      <wp:posOffset>91440</wp:posOffset>
                    </wp:positionH>
                    <wp:positionV relativeFrom="paragraph">
                      <wp:posOffset>21590</wp:posOffset>
                    </wp:positionV>
                    <wp:extent cx="1064260" cy="1064260"/>
                    <wp:effectExtent l="0" t="0" r="2540" b="2540"/>
                    <wp:wrapSquare wrapText="bothSides"/>
                    <wp:docPr id="1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601" t="2986" r="19145" b="39801"/>
                            <a:stretch/>
                          </pic:blipFill>
                          <pic:spPr bwMode="auto">
                            <a:xfrm>
                              <a:off x="0" y="0"/>
                              <a:ext cx="1064260" cy="106426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2852">
                <w:rPr>
                  <w:rFonts w:asciiTheme="minorHAnsi" w:hAnsiTheme="minorHAnsi" w:cs="Arial"/>
                  <w:noProof/>
                  <w:sz w:val="22"/>
                  <w:szCs w:val="22"/>
                  <w:lang w:val="es-ES"/>
                  <w:rPrChange w:id="630" w:author="Ilka Brito Santana" w:date="2017-07-21T10:43:00Z">
                    <w:rPr>
                      <w:rFonts w:asciiTheme="minorHAnsi" w:hAnsiTheme="minorHAnsi" w:cs="Arial"/>
                      <w:noProof/>
                      <w:sz w:val="22"/>
                      <w:szCs w:val="22"/>
                    </w:rPr>
                  </w:rPrChange>
                </w:rPr>
                <w:t>Anissa Jones</w:t>
              </w:r>
              <w:r w:rsidRPr="004F2852">
                <w:rPr>
                  <w:rFonts w:asciiTheme="minorHAnsi" w:hAnsiTheme="minorHAnsi" w:cs="Arial"/>
                  <w:sz w:val="22"/>
                  <w:szCs w:val="22"/>
                  <w:lang w:val="es-ES"/>
                  <w:rPrChange w:id="631" w:author="Ilka Brito Santana" w:date="2017-07-21T10:43:00Z">
                    <w:rPr>
                      <w:rFonts w:asciiTheme="minorHAnsi" w:hAnsiTheme="minorHAnsi" w:cs="Arial"/>
                      <w:sz w:val="22"/>
                      <w:szCs w:val="22"/>
                    </w:rPr>
                  </w:rPrChange>
                </w:rPr>
                <w:t xml:space="preserve">, </w:t>
              </w:r>
              <w:proofErr w:type="spellStart"/>
              <w:r w:rsidRPr="004F2852">
                <w:rPr>
                  <w:rFonts w:asciiTheme="minorHAnsi" w:hAnsiTheme="minorHAnsi" w:cs="Arial"/>
                  <w:sz w:val="22"/>
                  <w:szCs w:val="22"/>
                  <w:lang w:val="es-ES"/>
                  <w:rPrChange w:id="632" w:author="Ilka Brito Santana" w:date="2017-07-21T10:43:00Z">
                    <w:rPr>
                      <w:rFonts w:asciiTheme="minorHAnsi" w:hAnsiTheme="minorHAnsi" w:cs="Arial"/>
                      <w:sz w:val="22"/>
                      <w:szCs w:val="22"/>
                    </w:rPr>
                  </w:rPrChange>
                </w:rPr>
                <w:t>Dean</w:t>
              </w:r>
              <w:proofErr w:type="spellEnd"/>
            </w:ins>
          </w:p>
          <w:p w:rsidR="005F6E71" w:rsidRPr="00B0278C" w:rsidRDefault="005F6E71" w:rsidP="005F6E71">
            <w:pPr>
              <w:spacing w:after="200" w:line="276" w:lineRule="auto"/>
              <w:jc w:val="center"/>
              <w:rPr>
                <w:ins w:id="633" w:author="Ilka Brito Santana" w:date="2017-07-19T21:37:00Z"/>
                <w:rFonts w:asciiTheme="minorHAnsi" w:hAnsiTheme="minorHAnsi" w:cs="Arial"/>
                <w:sz w:val="22"/>
                <w:szCs w:val="22"/>
                <w:lang w:val="es-ES"/>
              </w:rPr>
            </w:pPr>
            <w:ins w:id="634" w:author="Ilka Brito Santana" w:date="2017-07-19T21:37:00Z">
              <w:r w:rsidRPr="00B0278C">
                <w:rPr>
                  <w:rFonts w:asciiTheme="minorHAnsi" w:hAnsiTheme="minorHAnsi" w:cs="Arial"/>
                  <w:noProof/>
                  <w:sz w:val="22"/>
                  <w:szCs w:val="22"/>
                  <w:lang w:val="es-ES"/>
                </w:rPr>
                <w:t>AnJones@kippnyc.org</w:t>
              </w:r>
            </w:ins>
          </w:p>
          <w:p w:rsidR="005F6E71" w:rsidRPr="00B0278C" w:rsidRDefault="005F6E71" w:rsidP="005F6E71">
            <w:pPr>
              <w:spacing w:after="200" w:line="276" w:lineRule="auto"/>
              <w:jc w:val="center"/>
              <w:rPr>
                <w:ins w:id="635" w:author="Ilka Brito Santana" w:date="2017-07-19T21:36:00Z"/>
                <w:rFonts w:asciiTheme="minorHAnsi" w:hAnsiTheme="minorHAnsi" w:cs="Arial"/>
                <w:noProof/>
                <w:sz w:val="22"/>
                <w:szCs w:val="22"/>
              </w:rPr>
            </w:pPr>
            <w:ins w:id="636" w:author="Ilka Brito Santana" w:date="2017-07-19T21:37:00Z">
              <w:r w:rsidRPr="00B0278C">
                <w:rPr>
                  <w:rFonts w:asciiTheme="minorHAnsi" w:hAnsiTheme="minorHAnsi" w:cs="Arial"/>
                  <w:noProof/>
                  <w:sz w:val="22"/>
                  <w:szCs w:val="22"/>
                </w:rPr>
                <w:t>646-887-4141</w:t>
              </w:r>
            </w:ins>
          </w:p>
        </w:tc>
      </w:tr>
    </w:tbl>
    <w:p w:rsidR="007A104D" w:rsidRDefault="007A104D">
      <w:pPr>
        <w:spacing w:line="276" w:lineRule="auto"/>
        <w:rPr>
          <w:ins w:id="637" w:author="Ilka Brito Santana" w:date="2017-07-21T15:42:00Z"/>
          <w:rFonts w:asciiTheme="minorHAnsi" w:hAnsiTheme="minorHAnsi" w:cs="Arial"/>
          <w:b/>
          <w:sz w:val="28"/>
          <w:szCs w:val="28"/>
        </w:rPr>
        <w:pPrChange w:id="638" w:author="Ilka Brito Santana" w:date="2017-07-21T10:46:00Z">
          <w:pPr>
            <w:spacing w:after="200" w:line="276" w:lineRule="auto"/>
          </w:pPr>
        </w:pPrChange>
      </w:pPr>
    </w:p>
    <w:p w:rsidR="005F6E71" w:rsidRPr="00B0278C" w:rsidRDefault="004F2852">
      <w:pPr>
        <w:spacing w:line="276" w:lineRule="auto"/>
        <w:rPr>
          <w:ins w:id="639" w:author="Ilka Brito Santana" w:date="2017-07-19T21:32:00Z"/>
          <w:rFonts w:asciiTheme="minorHAnsi" w:hAnsiTheme="minorHAnsi" w:cs="Arial"/>
          <w:b/>
          <w:sz w:val="28"/>
          <w:szCs w:val="28"/>
        </w:rPr>
        <w:pPrChange w:id="640" w:author="Ilka Brito Santana" w:date="2017-07-21T10:46:00Z">
          <w:pPr>
            <w:spacing w:after="200" w:line="276" w:lineRule="auto"/>
          </w:pPr>
        </w:pPrChange>
      </w:pPr>
      <w:ins w:id="641" w:author="Ilka Brito Santana" w:date="2017-07-21T10:46:00Z">
        <w:r w:rsidRPr="00B0278C">
          <w:rPr>
            <w:rFonts w:asciiTheme="minorHAnsi" w:hAnsiTheme="minorHAnsi" w:cs="Arial"/>
            <w:b/>
            <w:sz w:val="28"/>
            <w:szCs w:val="28"/>
          </w:rPr>
          <w:t>OPERATIONS</w:t>
        </w:r>
      </w:ins>
    </w:p>
    <w:tbl>
      <w:tblPr>
        <w:tblStyle w:val="TableGrid4"/>
        <w:tblW w:w="0" w:type="auto"/>
        <w:tblLook w:val="04A0" w:firstRow="1" w:lastRow="0" w:firstColumn="1" w:lastColumn="0" w:noHBand="0" w:noVBand="1"/>
      </w:tblPr>
      <w:tblGrid>
        <w:gridCol w:w="4788"/>
        <w:gridCol w:w="4788"/>
      </w:tblGrid>
      <w:tr w:rsidR="005F6E71" w:rsidRPr="00B0278C" w:rsidTr="004F2852">
        <w:trPr>
          <w:ins w:id="642" w:author="Ilka Brito Santana" w:date="2017-07-19T21:32:00Z"/>
        </w:trPr>
        <w:tc>
          <w:tcPr>
            <w:tcW w:w="4788" w:type="dxa"/>
            <w:tcBorders>
              <w:bottom w:val="single" w:sz="4" w:space="0" w:color="auto"/>
            </w:tcBorders>
          </w:tcPr>
          <w:p w:rsidR="005F6E71" w:rsidRPr="00B0278C" w:rsidRDefault="005F6E71" w:rsidP="004F2852">
            <w:pPr>
              <w:spacing w:after="200" w:line="276" w:lineRule="auto"/>
              <w:jc w:val="center"/>
              <w:rPr>
                <w:ins w:id="643" w:author="Ilka Brito Santana" w:date="2017-07-19T21:32:00Z"/>
                <w:rFonts w:asciiTheme="minorHAnsi" w:hAnsiTheme="minorHAnsi" w:cs="Arial"/>
                <w:sz w:val="22"/>
                <w:szCs w:val="22"/>
              </w:rPr>
            </w:pPr>
            <w:ins w:id="644" w:author="Ilka Brito Santana" w:date="2017-07-19T21:32:00Z">
              <w:r w:rsidRPr="00B0278C">
                <w:rPr>
                  <w:noProof/>
                </w:rPr>
                <w:drawing>
                  <wp:anchor distT="0" distB="0" distL="114300" distR="114300" simplePos="0" relativeHeight="251860992" behindDoc="0" locked="0" layoutInCell="1" allowOverlap="1" wp14:anchorId="77A22B95" wp14:editId="236EFA60">
                    <wp:simplePos x="1333500" y="1952625"/>
                    <wp:positionH relativeFrom="margin">
                      <wp:align>left</wp:align>
                    </wp:positionH>
                    <wp:positionV relativeFrom="margin">
                      <wp:align>top</wp:align>
                    </wp:positionV>
                    <wp:extent cx="1167130" cy="1057275"/>
                    <wp:effectExtent l="0" t="0" r="0" b="0"/>
                    <wp:wrapSquare wrapText="bothSides"/>
                    <wp:docPr id="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7371" cy="10572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B0278C">
                <w:rPr>
                  <w:rFonts w:asciiTheme="minorHAnsi" w:hAnsiTheme="minorHAnsi" w:cs="Arial"/>
                  <w:noProof/>
                  <w:sz w:val="22"/>
                  <w:szCs w:val="22"/>
                </w:rPr>
                <w:t>Melanie Babalola</w:t>
              </w:r>
              <w:r w:rsidRPr="00B0278C">
                <w:rPr>
                  <w:rFonts w:asciiTheme="minorHAnsi" w:hAnsiTheme="minorHAnsi" w:cs="Arial"/>
                  <w:sz w:val="22"/>
                  <w:szCs w:val="22"/>
                </w:rPr>
                <w:t xml:space="preserve">, </w:t>
              </w:r>
              <w:r w:rsidRPr="00B0278C">
                <w:rPr>
                  <w:rFonts w:asciiTheme="minorHAnsi" w:hAnsiTheme="minorHAnsi" w:cs="Arial"/>
                  <w:noProof/>
                  <w:sz w:val="22"/>
                  <w:szCs w:val="22"/>
                </w:rPr>
                <w:t>Director of Operations</w:t>
              </w:r>
            </w:ins>
          </w:p>
          <w:p w:rsidR="005F6E71" w:rsidRPr="00B0278C" w:rsidRDefault="005F6E71" w:rsidP="004F2852">
            <w:pPr>
              <w:spacing w:after="200" w:line="276" w:lineRule="auto"/>
              <w:jc w:val="center"/>
              <w:rPr>
                <w:ins w:id="645" w:author="Ilka Brito Santana" w:date="2017-07-19T21:32:00Z"/>
                <w:rFonts w:asciiTheme="minorHAnsi" w:hAnsiTheme="minorHAnsi" w:cs="Arial"/>
                <w:sz w:val="22"/>
                <w:szCs w:val="22"/>
              </w:rPr>
            </w:pPr>
            <w:ins w:id="646" w:author="Ilka Brito Santana" w:date="2017-07-19T21:32:00Z">
              <w:r w:rsidRPr="00B0278C">
                <w:rPr>
                  <w:rFonts w:asciiTheme="minorHAnsi" w:hAnsiTheme="minorHAnsi" w:cs="Arial"/>
                  <w:noProof/>
                  <w:sz w:val="22"/>
                  <w:szCs w:val="22"/>
                </w:rPr>
                <w:t>MBabalola@kippnyc.org</w:t>
              </w:r>
            </w:ins>
          </w:p>
          <w:p w:rsidR="005F6E71" w:rsidRPr="00B0278C" w:rsidRDefault="005F6E71" w:rsidP="004F2852">
            <w:pPr>
              <w:spacing w:after="200" w:line="276" w:lineRule="auto"/>
              <w:jc w:val="center"/>
              <w:rPr>
                <w:ins w:id="647" w:author="Ilka Brito Santana" w:date="2017-07-19T21:32:00Z"/>
                <w:rFonts w:asciiTheme="minorHAnsi" w:hAnsiTheme="minorHAnsi" w:cs="Arial"/>
                <w:b/>
                <w:sz w:val="28"/>
                <w:szCs w:val="28"/>
              </w:rPr>
            </w:pPr>
            <w:ins w:id="648" w:author="Ilka Brito Santana" w:date="2017-07-19T21:32:00Z">
              <w:r w:rsidRPr="00B0278C">
                <w:rPr>
                  <w:rFonts w:asciiTheme="minorHAnsi" w:hAnsiTheme="minorHAnsi" w:cs="Arial"/>
                  <w:noProof/>
                  <w:sz w:val="22"/>
                  <w:szCs w:val="22"/>
                </w:rPr>
                <w:t>646-618-2145</w:t>
              </w:r>
            </w:ins>
          </w:p>
        </w:tc>
        <w:tc>
          <w:tcPr>
            <w:tcW w:w="4788" w:type="dxa"/>
            <w:tcBorders>
              <w:bottom w:val="single" w:sz="4" w:space="0" w:color="auto"/>
            </w:tcBorders>
          </w:tcPr>
          <w:p w:rsidR="005F6E71" w:rsidRPr="00B0278C" w:rsidRDefault="005F6E71" w:rsidP="004F2852">
            <w:pPr>
              <w:spacing w:after="200" w:line="276" w:lineRule="auto"/>
              <w:jc w:val="center"/>
              <w:rPr>
                <w:ins w:id="649" w:author="Ilka Brito Santana" w:date="2017-07-19T21:32:00Z"/>
                <w:rFonts w:asciiTheme="minorHAnsi" w:hAnsiTheme="minorHAnsi" w:cs="Arial"/>
                <w:sz w:val="22"/>
                <w:szCs w:val="22"/>
              </w:rPr>
            </w:pPr>
            <w:ins w:id="650" w:author="Ilka Brito Santana" w:date="2017-07-19T21:32:00Z">
              <w:r w:rsidRPr="00B0278C">
                <w:rPr>
                  <w:rFonts w:asciiTheme="minorHAnsi" w:hAnsiTheme="minorHAnsi" w:cs="Arial"/>
                  <w:noProof/>
                  <w:sz w:val="22"/>
                  <w:szCs w:val="22"/>
                  <w:rPrChange w:id="651" w:author="Unknown">
                    <w:rPr>
                      <w:noProof/>
                    </w:rPr>
                  </w:rPrChange>
                </w:rPr>
                <w:drawing>
                  <wp:anchor distT="0" distB="0" distL="114300" distR="114300" simplePos="0" relativeHeight="251858944" behindDoc="0" locked="0" layoutInCell="1" allowOverlap="1" wp14:anchorId="73880977" wp14:editId="44E01D35">
                    <wp:simplePos x="0" y="0"/>
                    <wp:positionH relativeFrom="column">
                      <wp:posOffset>104140</wp:posOffset>
                    </wp:positionH>
                    <wp:positionV relativeFrom="paragraph">
                      <wp:posOffset>71120</wp:posOffset>
                    </wp:positionV>
                    <wp:extent cx="1077595" cy="1077595"/>
                    <wp:effectExtent l="0" t="0" r="8255" b="8255"/>
                    <wp:wrapSquare wrapText="bothSides"/>
                    <wp:docPr id="1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7">
                              <a:extLst>
                                <a:ext uri="{28A0092B-C50C-407E-A947-70E740481C1C}">
                                  <a14:useLocalDpi xmlns:a14="http://schemas.microsoft.com/office/drawing/2010/main" val="0"/>
                                </a:ext>
                              </a:extLst>
                            </a:blip>
                            <a:srcRect l="9256" t="12170" r="43780" b="8727"/>
                            <a:stretch/>
                          </pic:blipFill>
                          <pic:spPr bwMode="auto">
                            <a:xfrm>
                              <a:off x="0" y="0"/>
                              <a:ext cx="1077595" cy="1077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278C">
                <w:rPr>
                  <w:rFonts w:asciiTheme="minorHAnsi" w:hAnsiTheme="minorHAnsi" w:cs="Arial"/>
                  <w:noProof/>
                  <w:sz w:val="22"/>
                  <w:szCs w:val="22"/>
                </w:rPr>
                <w:t>Ilka Brito Santana</w:t>
              </w:r>
              <w:r w:rsidRPr="00B0278C">
                <w:rPr>
                  <w:rFonts w:asciiTheme="minorHAnsi" w:hAnsiTheme="minorHAnsi" w:cs="Arial"/>
                  <w:sz w:val="22"/>
                  <w:szCs w:val="22"/>
                </w:rPr>
                <w:t xml:space="preserve">, </w:t>
              </w:r>
              <w:r w:rsidRPr="00B0278C">
                <w:rPr>
                  <w:rFonts w:asciiTheme="minorHAnsi" w:hAnsiTheme="minorHAnsi" w:cs="Arial"/>
                  <w:noProof/>
                  <w:sz w:val="22"/>
                  <w:szCs w:val="22"/>
                </w:rPr>
                <w:t xml:space="preserve">School Operations </w:t>
              </w:r>
            </w:ins>
            <w:r w:rsidR="00E31B49">
              <w:rPr>
                <w:rFonts w:asciiTheme="minorHAnsi" w:hAnsiTheme="minorHAnsi" w:cs="Arial"/>
                <w:noProof/>
                <w:sz w:val="22"/>
                <w:szCs w:val="22"/>
              </w:rPr>
              <w:t>Manager</w:t>
            </w:r>
          </w:p>
          <w:p w:rsidR="005F6E71" w:rsidRPr="00B0278C" w:rsidRDefault="005F6E71" w:rsidP="004F2852">
            <w:pPr>
              <w:spacing w:after="200" w:line="276" w:lineRule="auto"/>
              <w:jc w:val="center"/>
              <w:rPr>
                <w:ins w:id="652" w:author="Ilka Brito Santana" w:date="2017-07-19T21:32:00Z"/>
                <w:rFonts w:asciiTheme="minorHAnsi" w:hAnsiTheme="minorHAnsi" w:cs="Arial"/>
                <w:sz w:val="22"/>
                <w:szCs w:val="22"/>
              </w:rPr>
            </w:pPr>
            <w:ins w:id="653" w:author="Ilka Brito Santana" w:date="2017-07-19T21:32:00Z">
              <w:r w:rsidRPr="00B0278C">
                <w:rPr>
                  <w:rFonts w:asciiTheme="minorHAnsi" w:hAnsiTheme="minorHAnsi" w:cs="Arial"/>
                  <w:noProof/>
                  <w:sz w:val="22"/>
                  <w:szCs w:val="22"/>
                </w:rPr>
                <w:t>IBritoSantana@kippnyc.org</w:t>
              </w:r>
            </w:ins>
          </w:p>
          <w:p w:rsidR="005F6E71" w:rsidRPr="00B0278C" w:rsidRDefault="005F6E71" w:rsidP="004F2852">
            <w:pPr>
              <w:spacing w:after="200" w:line="276" w:lineRule="auto"/>
              <w:jc w:val="center"/>
              <w:rPr>
                <w:ins w:id="654" w:author="Ilka Brito Santana" w:date="2017-07-19T21:32:00Z"/>
                <w:rFonts w:asciiTheme="minorHAnsi" w:hAnsiTheme="minorHAnsi" w:cs="Arial"/>
                <w:b/>
                <w:sz w:val="28"/>
                <w:szCs w:val="28"/>
              </w:rPr>
            </w:pPr>
            <w:ins w:id="655" w:author="Ilka Brito Santana" w:date="2017-07-19T21:32:00Z">
              <w:r w:rsidRPr="00B0278C">
                <w:rPr>
                  <w:rFonts w:asciiTheme="minorHAnsi" w:hAnsiTheme="minorHAnsi" w:cs="Arial"/>
                  <w:noProof/>
                  <w:sz w:val="22"/>
                  <w:szCs w:val="22"/>
                </w:rPr>
                <w:t>646-771-1307</w:t>
              </w:r>
            </w:ins>
          </w:p>
        </w:tc>
      </w:tr>
      <w:tr w:rsidR="005F6E71" w:rsidRPr="00B0278C" w:rsidTr="004F2852">
        <w:trPr>
          <w:ins w:id="656" w:author="Ilka Brito Santana" w:date="2017-07-19T21:32:00Z"/>
        </w:trPr>
        <w:tc>
          <w:tcPr>
            <w:tcW w:w="4788" w:type="dxa"/>
            <w:tcBorders>
              <w:top w:val="single" w:sz="4" w:space="0" w:color="auto"/>
              <w:right w:val="single" w:sz="4" w:space="0" w:color="auto"/>
            </w:tcBorders>
          </w:tcPr>
          <w:p w:rsidR="005F6E71" w:rsidRPr="00B0278C" w:rsidRDefault="005F6E71" w:rsidP="004F2852">
            <w:pPr>
              <w:spacing w:after="200" w:line="276" w:lineRule="auto"/>
              <w:jc w:val="center"/>
              <w:rPr>
                <w:ins w:id="657" w:author="Ilka Brito Santana" w:date="2017-07-19T21:32:00Z"/>
                <w:rFonts w:asciiTheme="minorHAnsi" w:hAnsiTheme="minorHAnsi" w:cs="Arial"/>
                <w:sz w:val="22"/>
                <w:szCs w:val="22"/>
              </w:rPr>
            </w:pPr>
            <w:ins w:id="658" w:author="Ilka Brito Santana" w:date="2017-07-19T21:32:00Z">
              <w:r w:rsidRPr="00B0278C">
                <w:rPr>
                  <w:rFonts w:asciiTheme="minorHAnsi" w:hAnsiTheme="minorHAnsi" w:cs="Arial"/>
                  <w:noProof/>
                  <w:sz w:val="22"/>
                  <w:szCs w:val="22"/>
                  <w:rPrChange w:id="659" w:author="Unknown">
                    <w:rPr>
                      <w:noProof/>
                    </w:rPr>
                  </w:rPrChange>
                </w:rPr>
                <w:drawing>
                  <wp:anchor distT="0" distB="0" distL="114300" distR="114300" simplePos="0" relativeHeight="251859968" behindDoc="0" locked="0" layoutInCell="1" allowOverlap="1" wp14:anchorId="64CD4136" wp14:editId="314B8EFB">
                    <wp:simplePos x="0" y="0"/>
                    <wp:positionH relativeFrom="column">
                      <wp:posOffset>106045</wp:posOffset>
                    </wp:positionH>
                    <wp:positionV relativeFrom="paragraph">
                      <wp:posOffset>50165</wp:posOffset>
                    </wp:positionV>
                    <wp:extent cx="1073785" cy="1073785"/>
                    <wp:effectExtent l="0" t="0" r="0" b="0"/>
                    <wp:wrapSquare wrapText="bothSides"/>
                    <wp:docPr id="101" name="Picture 2" descr="C:\Users\ISantana\AppData\Local\Microsoft\Windows\Temporary Internet Files\Content.Outlook\4R0O6K1C\IMG_4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C:\Users\ISantana\AppData\Local\Microsoft\Windows\Temporary Internet Files\Content.Outlook\4R0O6K1C\IMG_4399.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8955" t="22388" r="29851" b="16418"/>
                            <a:stretch/>
                          </pic:blipFill>
                          <pic:spPr bwMode="auto">
                            <a:xfrm rot="5400000">
                              <a:off x="0" y="0"/>
                              <a:ext cx="1073785" cy="1073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278C">
                <w:rPr>
                  <w:rFonts w:asciiTheme="minorHAnsi" w:hAnsiTheme="minorHAnsi" w:cs="Arial"/>
                  <w:noProof/>
                  <w:sz w:val="22"/>
                  <w:szCs w:val="22"/>
                </w:rPr>
                <w:t>Leslie Hawkins</w:t>
              </w:r>
              <w:r w:rsidRPr="00B0278C">
                <w:rPr>
                  <w:rFonts w:asciiTheme="minorHAnsi" w:hAnsiTheme="minorHAnsi" w:cs="Arial"/>
                  <w:sz w:val="22"/>
                  <w:szCs w:val="22"/>
                </w:rPr>
                <w:t xml:space="preserve">, </w:t>
              </w:r>
              <w:r w:rsidRPr="00B0278C">
                <w:rPr>
                  <w:rFonts w:asciiTheme="minorHAnsi" w:hAnsiTheme="minorHAnsi" w:cs="Arial"/>
                  <w:noProof/>
                  <w:sz w:val="22"/>
                  <w:szCs w:val="22"/>
                </w:rPr>
                <w:t>School Operations Administrator</w:t>
              </w:r>
            </w:ins>
          </w:p>
          <w:p w:rsidR="005F6E71" w:rsidRPr="00B0278C" w:rsidRDefault="005F6E71" w:rsidP="004F2852">
            <w:pPr>
              <w:spacing w:after="200" w:line="276" w:lineRule="auto"/>
              <w:jc w:val="center"/>
              <w:rPr>
                <w:ins w:id="660" w:author="Ilka Brito Santana" w:date="2017-07-19T21:32:00Z"/>
                <w:rFonts w:asciiTheme="minorHAnsi" w:hAnsiTheme="minorHAnsi" w:cs="Arial"/>
                <w:sz w:val="22"/>
                <w:szCs w:val="22"/>
              </w:rPr>
            </w:pPr>
            <w:ins w:id="661" w:author="Ilka Brito Santana" w:date="2017-07-19T21:32:00Z">
              <w:r w:rsidRPr="00B0278C">
                <w:rPr>
                  <w:rFonts w:asciiTheme="minorHAnsi" w:hAnsiTheme="minorHAnsi" w:cs="Arial"/>
                  <w:noProof/>
                  <w:sz w:val="22"/>
                  <w:szCs w:val="22"/>
                </w:rPr>
                <w:t>LHawkins@kippnyc.org</w:t>
              </w:r>
            </w:ins>
          </w:p>
          <w:p w:rsidR="005F6E71" w:rsidRPr="00B0278C" w:rsidRDefault="005F6E71" w:rsidP="004F2852">
            <w:pPr>
              <w:spacing w:after="200" w:line="276" w:lineRule="auto"/>
              <w:jc w:val="center"/>
              <w:rPr>
                <w:ins w:id="662" w:author="Ilka Brito Santana" w:date="2017-07-19T21:32:00Z"/>
                <w:rFonts w:asciiTheme="minorHAnsi" w:hAnsiTheme="minorHAnsi" w:cs="Arial"/>
                <w:b/>
                <w:sz w:val="28"/>
                <w:szCs w:val="28"/>
              </w:rPr>
            </w:pPr>
            <w:ins w:id="663" w:author="Ilka Brito Santana" w:date="2017-07-19T21:32:00Z">
              <w:r w:rsidRPr="00B0278C">
                <w:rPr>
                  <w:rFonts w:asciiTheme="minorHAnsi" w:hAnsiTheme="minorHAnsi" w:cs="Arial"/>
                  <w:noProof/>
                  <w:sz w:val="22"/>
                  <w:szCs w:val="22"/>
                </w:rPr>
                <w:t>917-263-1528</w:t>
              </w:r>
            </w:ins>
          </w:p>
        </w:tc>
        <w:tc>
          <w:tcPr>
            <w:tcW w:w="4788" w:type="dxa"/>
            <w:tcBorders>
              <w:top w:val="single" w:sz="4" w:space="0" w:color="auto"/>
              <w:left w:val="single" w:sz="4" w:space="0" w:color="auto"/>
              <w:bottom w:val="nil"/>
              <w:right w:val="nil"/>
            </w:tcBorders>
          </w:tcPr>
          <w:p w:rsidR="005F6E71" w:rsidRPr="00B0278C" w:rsidRDefault="005F6E71" w:rsidP="004F2852">
            <w:pPr>
              <w:spacing w:after="200" w:line="276" w:lineRule="auto"/>
              <w:jc w:val="center"/>
              <w:rPr>
                <w:ins w:id="664" w:author="Ilka Brito Santana" w:date="2017-07-19T21:32:00Z"/>
                <w:rFonts w:asciiTheme="minorHAnsi" w:hAnsiTheme="minorHAnsi" w:cs="Arial"/>
                <w:b/>
                <w:sz w:val="28"/>
                <w:szCs w:val="28"/>
              </w:rPr>
            </w:pPr>
          </w:p>
        </w:tc>
      </w:tr>
    </w:tbl>
    <w:p w:rsidR="00E31B49" w:rsidRDefault="00E31B49" w:rsidP="00E31B49">
      <w:pPr>
        <w:spacing w:line="276" w:lineRule="auto"/>
        <w:rPr>
          <w:rFonts w:asciiTheme="minorHAnsi" w:hAnsiTheme="minorHAnsi" w:cs="Arial"/>
          <w:b/>
          <w:sz w:val="28"/>
          <w:szCs w:val="28"/>
        </w:rPr>
      </w:pPr>
    </w:p>
    <w:p w:rsidR="00E31B49" w:rsidRDefault="00E31B49" w:rsidP="00E31B49">
      <w:pPr>
        <w:spacing w:line="276" w:lineRule="auto"/>
        <w:rPr>
          <w:rFonts w:asciiTheme="minorHAnsi" w:hAnsiTheme="minorHAnsi" w:cs="Arial"/>
          <w:b/>
          <w:sz w:val="28"/>
          <w:szCs w:val="28"/>
        </w:rPr>
      </w:pPr>
    </w:p>
    <w:p w:rsidR="00E31B49" w:rsidRDefault="00E31B49" w:rsidP="00E31B49">
      <w:pPr>
        <w:spacing w:line="276" w:lineRule="auto"/>
        <w:rPr>
          <w:rFonts w:asciiTheme="minorHAnsi" w:hAnsiTheme="minorHAnsi" w:cs="Arial"/>
          <w:b/>
          <w:sz w:val="28"/>
          <w:szCs w:val="28"/>
        </w:rPr>
      </w:pPr>
    </w:p>
    <w:p w:rsidR="007F02E0" w:rsidRDefault="007F02E0" w:rsidP="007F02E0">
      <w:pPr>
        <w:spacing w:line="276" w:lineRule="auto"/>
        <w:rPr>
          <w:rFonts w:asciiTheme="minorHAnsi" w:hAnsiTheme="minorHAnsi" w:cs="Arial"/>
          <w:b/>
          <w:sz w:val="28"/>
          <w:szCs w:val="28"/>
        </w:rPr>
      </w:pPr>
    </w:p>
    <w:p w:rsidR="000173CA" w:rsidRPr="00B0278C" w:rsidRDefault="007A104D">
      <w:pPr>
        <w:spacing w:line="276" w:lineRule="auto"/>
        <w:rPr>
          <w:ins w:id="665" w:author="Ilka Brito Santana" w:date="2017-07-19T12:50:00Z"/>
          <w:rFonts w:asciiTheme="minorHAnsi" w:hAnsiTheme="minorHAnsi" w:cs="Arial"/>
          <w:b/>
          <w:sz w:val="28"/>
          <w:szCs w:val="28"/>
        </w:rPr>
        <w:pPrChange w:id="666" w:author="Ilka Brito Santana" w:date="2017-07-21T10:46:00Z">
          <w:pPr>
            <w:spacing w:after="200" w:line="276" w:lineRule="auto"/>
          </w:pPr>
        </w:pPrChange>
      </w:pPr>
      <w:ins w:id="667" w:author="Ilka Brito Santana" w:date="2017-07-21T15:42:00Z">
        <w:r>
          <w:rPr>
            <w:rFonts w:asciiTheme="minorHAnsi" w:hAnsiTheme="minorHAnsi" w:cs="Arial"/>
            <w:b/>
            <w:sz w:val="28"/>
            <w:szCs w:val="28"/>
          </w:rPr>
          <w:t>S</w:t>
        </w:r>
      </w:ins>
      <w:ins w:id="668" w:author="Ilka Brito Santana" w:date="2017-07-19T12:50:00Z">
        <w:r w:rsidR="000173CA" w:rsidRPr="00B0278C">
          <w:rPr>
            <w:rFonts w:asciiTheme="minorHAnsi" w:hAnsiTheme="minorHAnsi" w:cs="Arial"/>
            <w:b/>
            <w:sz w:val="28"/>
            <w:szCs w:val="28"/>
          </w:rPr>
          <w:t>OCIAL WORK TEAM</w:t>
        </w:r>
      </w:ins>
    </w:p>
    <w:tbl>
      <w:tblPr>
        <w:tblStyle w:val="TableGrid4"/>
        <w:tblW w:w="0" w:type="auto"/>
        <w:tblLook w:val="04A0" w:firstRow="1" w:lastRow="0" w:firstColumn="1" w:lastColumn="0" w:noHBand="0" w:noVBand="1"/>
        <w:tblPrChange w:id="669" w:author="Ilka Brito Santana" w:date="2017-07-21T15:46:00Z">
          <w:tblPr>
            <w:tblStyle w:val="TableGrid4"/>
            <w:tblW w:w="0" w:type="auto"/>
            <w:tblLook w:val="04A0" w:firstRow="1" w:lastRow="0" w:firstColumn="1" w:lastColumn="0" w:noHBand="0" w:noVBand="1"/>
          </w:tblPr>
        </w:tblPrChange>
      </w:tblPr>
      <w:tblGrid>
        <w:gridCol w:w="4788"/>
        <w:gridCol w:w="4788"/>
        <w:tblGridChange w:id="670">
          <w:tblGrid>
            <w:gridCol w:w="4788"/>
            <w:gridCol w:w="4788"/>
          </w:tblGrid>
        </w:tblGridChange>
      </w:tblGrid>
      <w:tr w:rsidR="000173CA" w:rsidRPr="005F6E71" w:rsidTr="002B767A">
        <w:trPr>
          <w:ins w:id="671" w:author="Ilka Brito Santana" w:date="2017-07-19T12:50:00Z"/>
        </w:trPr>
        <w:tc>
          <w:tcPr>
            <w:tcW w:w="4788" w:type="dxa"/>
            <w:tcPrChange w:id="672" w:author="Ilka Brito Santana" w:date="2017-07-21T15:46:00Z">
              <w:tcPr>
                <w:tcW w:w="4788" w:type="dxa"/>
              </w:tcPr>
            </w:tcPrChange>
          </w:tcPr>
          <w:p w:rsidR="005F6E71" w:rsidRPr="00B0278C" w:rsidRDefault="005F6E71" w:rsidP="005F6E71">
            <w:pPr>
              <w:spacing w:after="200" w:line="276" w:lineRule="auto"/>
              <w:jc w:val="center"/>
              <w:rPr>
                <w:ins w:id="673" w:author="Ilka Brito Santana" w:date="2017-07-19T21:32:00Z"/>
                <w:rFonts w:asciiTheme="minorHAnsi" w:hAnsiTheme="minorHAnsi" w:cs="Arial"/>
                <w:sz w:val="22"/>
                <w:szCs w:val="22"/>
                <w:lang w:val="es-ES"/>
              </w:rPr>
            </w:pPr>
            <w:ins w:id="674" w:author="Ilka Brito Santana" w:date="2017-07-19T21:32:00Z">
              <w:r w:rsidRPr="00B0278C">
                <w:rPr>
                  <w:noProof/>
                </w:rPr>
                <w:drawing>
                  <wp:anchor distT="0" distB="0" distL="114300" distR="114300" simplePos="0" relativeHeight="251856896" behindDoc="0" locked="0" layoutInCell="1" allowOverlap="1" wp14:anchorId="1665D3EF" wp14:editId="5B803E68">
                    <wp:simplePos x="0" y="0"/>
                    <wp:positionH relativeFrom="margin">
                      <wp:posOffset>-74269</wp:posOffset>
                    </wp:positionH>
                    <wp:positionV relativeFrom="margin">
                      <wp:posOffset>74428</wp:posOffset>
                    </wp:positionV>
                    <wp:extent cx="1275715" cy="1020445"/>
                    <wp:effectExtent l="0" t="0" r="635" b="8255"/>
                    <wp:wrapSquare wrapText="bothSides"/>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75715" cy="1020445"/>
                            </a:xfrm>
                            <a:prstGeom prst="rect">
                              <a:avLst/>
                            </a:prstGeom>
                          </pic:spPr>
                        </pic:pic>
                      </a:graphicData>
                    </a:graphic>
                  </wp:anchor>
                </w:drawing>
              </w:r>
              <w:r w:rsidRPr="00B0278C">
                <w:rPr>
                  <w:rFonts w:asciiTheme="minorHAnsi" w:hAnsiTheme="minorHAnsi" w:cs="Arial"/>
                  <w:noProof/>
                  <w:sz w:val="22"/>
                  <w:szCs w:val="22"/>
                  <w:lang w:val="es-ES"/>
                </w:rPr>
                <w:t>Gloribell Mercado-Lopez</w:t>
              </w:r>
              <w:r w:rsidRPr="00B0278C">
                <w:rPr>
                  <w:rFonts w:asciiTheme="minorHAnsi" w:hAnsiTheme="minorHAnsi" w:cs="Arial"/>
                  <w:sz w:val="22"/>
                  <w:szCs w:val="22"/>
                  <w:lang w:val="es-ES"/>
                </w:rPr>
                <w:t xml:space="preserve">, </w:t>
              </w:r>
              <w:r w:rsidRPr="00B0278C">
                <w:rPr>
                  <w:rFonts w:asciiTheme="minorHAnsi" w:hAnsiTheme="minorHAnsi" w:cs="Arial"/>
                  <w:noProof/>
                  <w:sz w:val="22"/>
                  <w:szCs w:val="22"/>
                  <w:lang w:val="es-ES"/>
                </w:rPr>
                <w:t>Social Worker</w:t>
              </w:r>
            </w:ins>
          </w:p>
          <w:p w:rsidR="005F6E71" w:rsidRPr="00B0278C" w:rsidRDefault="005F6E71" w:rsidP="005F6E71">
            <w:pPr>
              <w:spacing w:after="200" w:line="276" w:lineRule="auto"/>
              <w:jc w:val="center"/>
              <w:rPr>
                <w:ins w:id="675" w:author="Ilka Brito Santana" w:date="2017-07-19T21:32:00Z"/>
                <w:rFonts w:asciiTheme="minorHAnsi" w:hAnsiTheme="minorHAnsi" w:cs="Arial"/>
                <w:sz w:val="22"/>
                <w:szCs w:val="22"/>
                <w:lang w:val="es-ES"/>
              </w:rPr>
            </w:pPr>
            <w:ins w:id="676" w:author="Ilka Brito Santana" w:date="2017-07-19T21:32:00Z">
              <w:r w:rsidRPr="00B0278C">
                <w:rPr>
                  <w:rFonts w:asciiTheme="minorHAnsi" w:hAnsiTheme="minorHAnsi" w:cs="Arial"/>
                  <w:noProof/>
                  <w:sz w:val="22"/>
                  <w:szCs w:val="22"/>
                  <w:lang w:val="es-ES"/>
                </w:rPr>
                <w:t>GMercado@kippnyc.org</w:t>
              </w:r>
            </w:ins>
          </w:p>
          <w:p w:rsidR="000173CA" w:rsidRPr="00B0278C" w:rsidRDefault="005F6E71" w:rsidP="005F6E71">
            <w:pPr>
              <w:spacing w:after="200" w:line="276" w:lineRule="auto"/>
              <w:jc w:val="center"/>
              <w:rPr>
                <w:ins w:id="677" w:author="Ilka Brito Santana" w:date="2017-07-19T12:50:00Z"/>
                <w:rFonts w:asciiTheme="minorHAnsi" w:hAnsiTheme="minorHAnsi" w:cs="Arial"/>
                <w:b/>
                <w:sz w:val="28"/>
                <w:szCs w:val="28"/>
              </w:rPr>
            </w:pPr>
            <w:ins w:id="678" w:author="Ilka Brito Santana" w:date="2017-07-19T21:32:00Z">
              <w:r>
                <w:rPr>
                  <w:rFonts w:asciiTheme="minorHAnsi" w:hAnsiTheme="minorHAnsi" w:cs="Arial"/>
                  <w:noProof/>
                  <w:sz w:val="22"/>
                  <w:szCs w:val="22"/>
                  <w:lang w:val="es-DO"/>
                </w:rPr>
                <w:t>646-6</w:t>
              </w:r>
              <w:r w:rsidRPr="00B0278C">
                <w:rPr>
                  <w:rFonts w:asciiTheme="minorHAnsi" w:hAnsiTheme="minorHAnsi" w:cs="Arial"/>
                  <w:noProof/>
                  <w:sz w:val="22"/>
                  <w:szCs w:val="22"/>
                  <w:lang w:val="es-DO"/>
                </w:rPr>
                <w:t>18-2150</w:t>
              </w:r>
            </w:ins>
          </w:p>
        </w:tc>
        <w:tc>
          <w:tcPr>
            <w:tcW w:w="4788" w:type="dxa"/>
            <w:tcPrChange w:id="679" w:author="Ilka Brito Santana" w:date="2017-07-21T15:46:00Z">
              <w:tcPr>
                <w:tcW w:w="4788" w:type="dxa"/>
              </w:tcPr>
            </w:tcPrChange>
          </w:tcPr>
          <w:p w:rsidR="009A0E35" w:rsidRPr="009A0E35" w:rsidRDefault="002B767A">
            <w:pPr>
              <w:jc w:val="center"/>
              <w:rPr>
                <w:ins w:id="680" w:author="Ilka Brito Santana" w:date="2017-07-21T12:00:00Z"/>
                <w:rFonts w:asciiTheme="minorHAnsi" w:hAnsiTheme="minorHAnsi" w:cs="Arial"/>
                <w:noProof/>
                <w:sz w:val="22"/>
                <w:szCs w:val="22"/>
                <w:rPrChange w:id="681" w:author="Ilka Brito Santana" w:date="2017-07-21T12:00:00Z">
                  <w:rPr>
                    <w:ins w:id="682" w:author="Ilka Brito Santana" w:date="2017-07-21T12:00:00Z"/>
                    <w:rFonts w:asciiTheme="minorHAnsi" w:hAnsiTheme="minorHAnsi" w:cs="Arial"/>
                    <w:noProof/>
                    <w:sz w:val="22"/>
                    <w:szCs w:val="22"/>
                    <w:lang w:val="es-ES"/>
                  </w:rPr>
                </w:rPrChange>
              </w:rPr>
            </w:pPr>
            <w:ins w:id="683" w:author="Ilka Brito Santana" w:date="2017-07-21T15:45:00Z">
              <w:r>
                <w:rPr>
                  <w:rFonts w:asciiTheme="minorHAnsi" w:hAnsiTheme="minorHAnsi" w:cs="Arial"/>
                  <w:noProof/>
                  <w:sz w:val="22"/>
                  <w:szCs w:val="22"/>
                  <w:rPrChange w:id="684" w:author="Unknown">
                    <w:rPr>
                      <w:noProof/>
                    </w:rPr>
                  </w:rPrChange>
                </w:rPr>
                <w:drawing>
                  <wp:anchor distT="0" distB="0" distL="114300" distR="114300" simplePos="0" relativeHeight="251919360" behindDoc="0" locked="0" layoutInCell="1" allowOverlap="1" wp14:anchorId="61E6F9AA" wp14:editId="7504DF72">
                    <wp:simplePos x="3954780" y="1360805"/>
                    <wp:positionH relativeFrom="margin">
                      <wp:align>left</wp:align>
                    </wp:positionH>
                    <wp:positionV relativeFrom="margin">
                      <wp:align>top</wp:align>
                    </wp:positionV>
                    <wp:extent cx="956310" cy="118999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8908" cy="1192557"/>
                            </a:xfrm>
                            <a:prstGeom prst="rect">
                              <a:avLst/>
                            </a:prstGeom>
                            <a:noFill/>
                          </pic:spPr>
                        </pic:pic>
                      </a:graphicData>
                    </a:graphic>
                    <wp14:sizeRelH relativeFrom="margin">
                      <wp14:pctWidth>0</wp14:pctWidth>
                    </wp14:sizeRelH>
                    <wp14:sizeRelV relativeFrom="margin">
                      <wp14:pctHeight>0</wp14:pctHeight>
                    </wp14:sizeRelV>
                  </wp:anchor>
                </w:drawing>
              </w:r>
            </w:ins>
            <w:ins w:id="685" w:author="Ilka Brito Santana" w:date="2017-07-21T11:42:00Z">
              <w:r w:rsidR="009A0E35" w:rsidRPr="009A0E35">
                <w:rPr>
                  <w:rFonts w:asciiTheme="minorHAnsi" w:hAnsiTheme="minorHAnsi" w:cs="Arial"/>
                  <w:noProof/>
                  <w:sz w:val="22"/>
                  <w:szCs w:val="22"/>
                  <w:rPrChange w:id="686" w:author="Ilka Brito Santana" w:date="2017-07-21T12:00:00Z">
                    <w:rPr>
                      <w:rFonts w:asciiTheme="minorHAnsi" w:hAnsiTheme="minorHAnsi" w:cs="Arial"/>
                      <w:noProof/>
                      <w:sz w:val="22"/>
                      <w:szCs w:val="22"/>
                      <w:lang w:val="es-ES"/>
                    </w:rPr>
                  </w:rPrChange>
                </w:rPr>
                <w:t>Dora Lisah St. John</w:t>
              </w:r>
            </w:ins>
            <w:ins w:id="687" w:author="Ilka Brito Santana" w:date="2017-07-21T12:00:00Z">
              <w:r w:rsidR="009A0E35" w:rsidRPr="009A0E35">
                <w:rPr>
                  <w:rFonts w:asciiTheme="minorHAnsi" w:hAnsiTheme="minorHAnsi" w:cs="Arial"/>
                  <w:noProof/>
                  <w:sz w:val="22"/>
                  <w:szCs w:val="22"/>
                  <w:rPrChange w:id="688" w:author="Ilka Brito Santana" w:date="2017-07-21T12:00:00Z">
                    <w:rPr>
                      <w:rFonts w:asciiTheme="minorHAnsi" w:hAnsiTheme="minorHAnsi" w:cs="Arial"/>
                      <w:noProof/>
                      <w:sz w:val="22"/>
                      <w:szCs w:val="22"/>
                      <w:lang w:val="es-ES"/>
                    </w:rPr>
                  </w:rPrChange>
                </w:rPr>
                <w:t>,</w:t>
              </w:r>
            </w:ins>
          </w:p>
          <w:p w:rsidR="00275BF2" w:rsidRDefault="009A0E35">
            <w:pPr>
              <w:jc w:val="center"/>
              <w:rPr>
                <w:ins w:id="689" w:author="Ilka Brito Santana" w:date="2017-07-21T15:40:00Z"/>
                <w:rFonts w:asciiTheme="minorHAnsi" w:hAnsiTheme="minorHAnsi" w:cs="Arial"/>
                <w:noProof/>
                <w:sz w:val="22"/>
                <w:szCs w:val="22"/>
              </w:rPr>
            </w:pPr>
            <w:ins w:id="690" w:author="Ilka Brito Santana" w:date="2017-07-21T12:00:00Z">
              <w:r w:rsidRPr="009A0E35">
                <w:rPr>
                  <w:rFonts w:asciiTheme="minorHAnsi" w:hAnsiTheme="minorHAnsi" w:cs="Arial"/>
                  <w:noProof/>
                  <w:sz w:val="22"/>
                  <w:szCs w:val="22"/>
                  <w:rPrChange w:id="691" w:author="Ilka Brito Santana" w:date="2017-07-21T12:00:00Z">
                    <w:rPr>
                      <w:rFonts w:asciiTheme="minorHAnsi" w:hAnsiTheme="minorHAnsi" w:cs="Arial"/>
                      <w:noProof/>
                      <w:sz w:val="22"/>
                      <w:szCs w:val="22"/>
                      <w:lang w:val="es-ES"/>
                    </w:rPr>
                  </w:rPrChange>
                </w:rPr>
                <w:t>Social Worker</w:t>
              </w:r>
            </w:ins>
          </w:p>
          <w:p w:rsidR="007A104D" w:rsidRPr="009A0E35" w:rsidRDefault="007A104D">
            <w:pPr>
              <w:jc w:val="center"/>
              <w:rPr>
                <w:ins w:id="692" w:author="Ilka Brito Santana" w:date="2017-07-21T11:42:00Z"/>
                <w:rFonts w:asciiTheme="minorHAnsi" w:hAnsiTheme="minorHAnsi" w:cs="Arial"/>
                <w:noProof/>
                <w:sz w:val="22"/>
                <w:szCs w:val="22"/>
                <w:rPrChange w:id="693" w:author="Ilka Brito Santana" w:date="2017-07-21T12:00:00Z">
                  <w:rPr>
                    <w:ins w:id="694" w:author="Ilka Brito Santana" w:date="2017-07-21T11:42:00Z"/>
                    <w:rFonts w:ascii="Calibri" w:hAnsi="Calibri"/>
                    <w:b/>
                    <w:bCs/>
                    <w:sz w:val="20"/>
                  </w:rPr>
                </w:rPrChange>
              </w:rPr>
            </w:pPr>
          </w:p>
          <w:p w:rsidR="000173CA" w:rsidRDefault="00AF32B5">
            <w:pPr>
              <w:spacing w:after="200" w:line="276" w:lineRule="auto"/>
              <w:jc w:val="center"/>
              <w:rPr>
                <w:rFonts w:asciiTheme="minorHAnsi" w:hAnsiTheme="minorHAnsi" w:cs="Arial"/>
                <w:sz w:val="22"/>
                <w:szCs w:val="28"/>
              </w:rPr>
            </w:pPr>
            <w:ins w:id="695" w:author="Ilka Brito Santana" w:date="2017-07-21T15:40:00Z">
              <w:r w:rsidRPr="00AF32B5">
                <w:rPr>
                  <w:rFonts w:asciiTheme="minorHAnsi" w:hAnsiTheme="minorHAnsi" w:cs="Arial"/>
                  <w:sz w:val="22"/>
                  <w:szCs w:val="28"/>
                </w:rPr>
                <w:t>DStJohn@kippnyc.org</w:t>
              </w:r>
            </w:ins>
          </w:p>
          <w:p w:rsidR="00AF32B5" w:rsidRPr="007A104D" w:rsidRDefault="00AF32B5">
            <w:pPr>
              <w:spacing w:after="200" w:line="276" w:lineRule="auto"/>
              <w:jc w:val="center"/>
              <w:rPr>
                <w:ins w:id="696" w:author="Ilka Brito Santana" w:date="2017-07-19T12:50:00Z"/>
                <w:rFonts w:asciiTheme="minorHAnsi" w:hAnsiTheme="minorHAnsi" w:cs="Arial"/>
                <w:sz w:val="22"/>
                <w:szCs w:val="28"/>
                <w:rPrChange w:id="697" w:author="Ilka Brito Santana" w:date="2017-07-21T15:40:00Z">
                  <w:rPr>
                    <w:ins w:id="698" w:author="Ilka Brito Santana" w:date="2017-07-19T12:50:00Z"/>
                    <w:rFonts w:asciiTheme="minorHAnsi" w:hAnsiTheme="minorHAnsi" w:cs="Arial"/>
                    <w:b/>
                    <w:sz w:val="28"/>
                    <w:szCs w:val="28"/>
                    <w:lang w:val="es-DO"/>
                  </w:rPr>
                </w:rPrChange>
              </w:rPr>
            </w:pPr>
            <w:r w:rsidRPr="00AF32B5">
              <w:rPr>
                <w:rFonts w:asciiTheme="minorHAnsi" w:hAnsiTheme="minorHAnsi" w:cs="Arial"/>
                <w:sz w:val="22"/>
                <w:szCs w:val="28"/>
              </w:rPr>
              <w:t>646-618-2164</w:t>
            </w:r>
          </w:p>
        </w:tc>
      </w:tr>
    </w:tbl>
    <w:p w:rsidR="007A104D" w:rsidRDefault="007A104D">
      <w:pPr>
        <w:spacing w:line="276" w:lineRule="auto"/>
        <w:rPr>
          <w:ins w:id="699" w:author="Ilka Brito Santana" w:date="2017-07-21T15:43:00Z"/>
          <w:rFonts w:asciiTheme="minorHAnsi" w:hAnsiTheme="minorHAnsi" w:cs="Arial"/>
          <w:b/>
          <w:sz w:val="28"/>
          <w:szCs w:val="28"/>
        </w:rPr>
        <w:pPrChange w:id="700" w:author="Ilka Brito Santana" w:date="2017-07-21T10:46:00Z">
          <w:pPr>
            <w:spacing w:after="200" w:line="276" w:lineRule="auto"/>
          </w:pPr>
        </w:pPrChange>
      </w:pPr>
    </w:p>
    <w:p w:rsidR="000173CA" w:rsidRPr="00B0278C" w:rsidRDefault="000173CA">
      <w:pPr>
        <w:spacing w:line="276" w:lineRule="auto"/>
        <w:rPr>
          <w:ins w:id="701" w:author="Ilka Brito Santana" w:date="2017-07-19T12:50:00Z"/>
          <w:rFonts w:asciiTheme="minorHAnsi" w:hAnsiTheme="minorHAnsi" w:cs="Arial"/>
          <w:b/>
          <w:sz w:val="28"/>
          <w:szCs w:val="28"/>
        </w:rPr>
        <w:pPrChange w:id="702" w:author="Ilka Brito Santana" w:date="2017-07-21T10:46:00Z">
          <w:pPr>
            <w:spacing w:after="200" w:line="276" w:lineRule="auto"/>
          </w:pPr>
        </w:pPrChange>
      </w:pPr>
      <w:ins w:id="703" w:author="Ilka Brito Santana" w:date="2017-07-19T12:50:00Z">
        <w:r w:rsidRPr="00B0278C">
          <w:rPr>
            <w:rFonts w:asciiTheme="minorHAnsi" w:hAnsiTheme="minorHAnsi" w:cs="Arial"/>
            <w:b/>
            <w:sz w:val="28"/>
            <w:szCs w:val="28"/>
          </w:rPr>
          <w:t>STUDENT SUPPORT SERVICES</w:t>
        </w:r>
      </w:ins>
    </w:p>
    <w:tbl>
      <w:tblPr>
        <w:tblStyle w:val="TableGrid4"/>
        <w:tblW w:w="0" w:type="auto"/>
        <w:tblLook w:val="04A0" w:firstRow="1" w:lastRow="0" w:firstColumn="1" w:lastColumn="0" w:noHBand="0" w:noVBand="1"/>
      </w:tblPr>
      <w:tblGrid>
        <w:gridCol w:w="4788"/>
        <w:gridCol w:w="4788"/>
      </w:tblGrid>
      <w:tr w:rsidR="000173CA" w:rsidRPr="008C1C82" w:rsidTr="004F2852">
        <w:trPr>
          <w:ins w:id="704" w:author="Ilka Brito Santana" w:date="2017-07-19T12:50:00Z"/>
        </w:trPr>
        <w:tc>
          <w:tcPr>
            <w:tcW w:w="4788" w:type="dxa"/>
          </w:tcPr>
          <w:p w:rsidR="000173CA" w:rsidRPr="00B0278C" w:rsidRDefault="000173CA" w:rsidP="004F2852">
            <w:pPr>
              <w:spacing w:after="200" w:line="276" w:lineRule="auto"/>
              <w:jc w:val="center"/>
              <w:rPr>
                <w:ins w:id="705" w:author="Ilka Brito Santana" w:date="2017-07-19T12:50:00Z"/>
                <w:rFonts w:asciiTheme="minorHAnsi" w:hAnsiTheme="minorHAnsi" w:cs="Arial"/>
                <w:sz w:val="22"/>
                <w:szCs w:val="22"/>
                <w:lang w:val="es-ES"/>
              </w:rPr>
            </w:pPr>
            <w:ins w:id="706" w:author="Ilka Brito Santana" w:date="2017-07-19T12:50:00Z">
              <w:r w:rsidRPr="00B0278C">
                <w:rPr>
                  <w:rFonts w:asciiTheme="minorHAnsi" w:hAnsiTheme="minorHAnsi" w:cs="Arial"/>
                  <w:noProof/>
                  <w:sz w:val="22"/>
                  <w:szCs w:val="22"/>
                  <w:rPrChange w:id="707" w:author="Unknown">
                    <w:rPr>
                      <w:noProof/>
                    </w:rPr>
                  </w:rPrChange>
                </w:rPr>
                <w:drawing>
                  <wp:anchor distT="0" distB="0" distL="114300" distR="114300" simplePos="0" relativeHeight="251811840" behindDoc="0" locked="0" layoutInCell="1" allowOverlap="1" wp14:anchorId="7DDBE754" wp14:editId="78467AD2">
                    <wp:simplePos x="0" y="0"/>
                    <wp:positionH relativeFrom="column">
                      <wp:posOffset>72390</wp:posOffset>
                    </wp:positionH>
                    <wp:positionV relativeFrom="paragraph">
                      <wp:posOffset>48895</wp:posOffset>
                    </wp:positionV>
                    <wp:extent cx="1132205" cy="1132205"/>
                    <wp:effectExtent l="0" t="0" r="0" b="0"/>
                    <wp:wrapSquare wrapText="bothSides"/>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477" t="26101" r="49254" b="12160"/>
                            <a:stretch/>
                          </pic:blipFill>
                          <pic:spPr bwMode="auto">
                            <a:xfrm>
                              <a:off x="0" y="0"/>
                              <a:ext cx="1132205" cy="113220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278C">
                <w:rPr>
                  <w:rFonts w:asciiTheme="minorHAnsi" w:hAnsiTheme="minorHAnsi" w:cs="Arial"/>
                  <w:noProof/>
                  <w:sz w:val="22"/>
                  <w:szCs w:val="22"/>
                  <w:lang w:val="es-ES"/>
                </w:rPr>
                <w:t>Nestor Pura</w:t>
              </w:r>
              <w:r w:rsidRPr="00B0278C">
                <w:rPr>
                  <w:rFonts w:asciiTheme="minorHAnsi" w:hAnsiTheme="minorHAnsi" w:cs="Arial"/>
                  <w:sz w:val="22"/>
                  <w:szCs w:val="22"/>
                  <w:lang w:val="es-ES"/>
                </w:rPr>
                <w:t xml:space="preserve">, </w:t>
              </w:r>
              <w:r w:rsidRPr="00B0278C">
                <w:rPr>
                  <w:rFonts w:asciiTheme="minorHAnsi" w:hAnsiTheme="minorHAnsi" w:cs="Arial"/>
                  <w:noProof/>
                  <w:sz w:val="22"/>
                  <w:szCs w:val="22"/>
                  <w:lang w:val="es-ES"/>
                </w:rPr>
                <w:t>Teacher</w:t>
              </w:r>
            </w:ins>
          </w:p>
          <w:p w:rsidR="000173CA" w:rsidRPr="00B0278C" w:rsidRDefault="000173CA" w:rsidP="004F2852">
            <w:pPr>
              <w:spacing w:after="200" w:line="276" w:lineRule="auto"/>
              <w:jc w:val="center"/>
              <w:rPr>
                <w:ins w:id="708" w:author="Ilka Brito Santana" w:date="2017-07-19T12:50:00Z"/>
                <w:rFonts w:asciiTheme="minorHAnsi" w:hAnsiTheme="minorHAnsi" w:cs="Arial"/>
                <w:noProof/>
                <w:sz w:val="22"/>
                <w:szCs w:val="22"/>
                <w:lang w:val="es-ES"/>
              </w:rPr>
            </w:pPr>
            <w:ins w:id="709" w:author="Ilka Brito Santana" w:date="2017-07-19T12:50:00Z">
              <w:r w:rsidRPr="00B0278C">
                <w:rPr>
                  <w:rFonts w:asciiTheme="minorHAnsi" w:hAnsiTheme="minorHAnsi" w:cs="Arial"/>
                  <w:noProof/>
                  <w:sz w:val="22"/>
                  <w:szCs w:val="22"/>
                  <w:lang w:val="es-ES"/>
                </w:rPr>
                <w:t>NPura@kippnyc.org</w:t>
              </w:r>
            </w:ins>
          </w:p>
          <w:p w:rsidR="000173CA" w:rsidRPr="00B0278C" w:rsidRDefault="000173CA" w:rsidP="004F2852">
            <w:pPr>
              <w:spacing w:after="200" w:line="276" w:lineRule="auto"/>
              <w:jc w:val="center"/>
              <w:rPr>
                <w:ins w:id="710" w:author="Ilka Brito Santana" w:date="2017-07-19T12:50:00Z"/>
                <w:rFonts w:asciiTheme="minorHAnsi" w:hAnsiTheme="minorHAnsi" w:cs="Arial"/>
                <w:sz w:val="22"/>
                <w:szCs w:val="22"/>
              </w:rPr>
            </w:pPr>
            <w:ins w:id="711" w:author="Ilka Brito Santana" w:date="2017-07-19T12:50:00Z">
              <w:r w:rsidRPr="00B0278C">
                <w:rPr>
                  <w:rFonts w:asciiTheme="minorHAnsi" w:hAnsiTheme="minorHAnsi" w:cs="Arial"/>
                  <w:sz w:val="22"/>
                  <w:szCs w:val="22"/>
                </w:rPr>
                <w:t>551-208-4827</w:t>
              </w:r>
            </w:ins>
          </w:p>
        </w:tc>
        <w:tc>
          <w:tcPr>
            <w:tcW w:w="4788" w:type="dxa"/>
          </w:tcPr>
          <w:p w:rsidR="007A104D" w:rsidRPr="00B0278C" w:rsidRDefault="007A104D" w:rsidP="007A104D">
            <w:pPr>
              <w:spacing w:after="200" w:line="276" w:lineRule="auto"/>
              <w:jc w:val="center"/>
              <w:rPr>
                <w:ins w:id="712" w:author="Ilka Brito Santana" w:date="2017-07-21T15:37:00Z"/>
                <w:rFonts w:asciiTheme="minorHAnsi" w:hAnsiTheme="minorHAnsi" w:cs="Arial"/>
                <w:sz w:val="22"/>
                <w:szCs w:val="22"/>
                <w:lang w:val="es-ES"/>
              </w:rPr>
            </w:pPr>
            <w:ins w:id="713" w:author="Ilka Brito Santana" w:date="2017-07-21T15:38:00Z">
              <w:r>
                <w:rPr>
                  <w:rFonts w:asciiTheme="minorHAnsi" w:hAnsiTheme="minorHAnsi" w:cs="Arial"/>
                  <w:noProof/>
                  <w:sz w:val="22"/>
                  <w:szCs w:val="22"/>
                  <w:lang w:val="es-ES"/>
                </w:rPr>
                <w:t>Martha Vega</w:t>
              </w:r>
            </w:ins>
            <w:ins w:id="714" w:author="Ilka Brito Santana" w:date="2017-07-21T15:37:00Z">
              <w:r w:rsidRPr="00B0278C">
                <w:rPr>
                  <w:rFonts w:asciiTheme="minorHAnsi" w:hAnsiTheme="minorHAnsi" w:cs="Arial"/>
                  <w:sz w:val="22"/>
                  <w:szCs w:val="22"/>
                  <w:lang w:val="es-ES"/>
                </w:rPr>
                <w:t xml:space="preserve">, </w:t>
              </w:r>
              <w:r w:rsidRPr="00B0278C">
                <w:rPr>
                  <w:rFonts w:asciiTheme="minorHAnsi" w:hAnsiTheme="minorHAnsi" w:cs="Arial"/>
                  <w:noProof/>
                  <w:sz w:val="22"/>
                  <w:szCs w:val="22"/>
                  <w:lang w:val="es-ES"/>
                </w:rPr>
                <w:t>Teacher</w:t>
              </w:r>
            </w:ins>
          </w:p>
          <w:p w:rsidR="007A104D" w:rsidRPr="00B0278C" w:rsidRDefault="00E07EA1" w:rsidP="007A104D">
            <w:pPr>
              <w:spacing w:after="200" w:line="276" w:lineRule="auto"/>
              <w:jc w:val="center"/>
              <w:rPr>
                <w:ins w:id="715" w:author="Ilka Brito Santana" w:date="2017-07-21T15:37:00Z"/>
                <w:rFonts w:asciiTheme="minorHAnsi" w:hAnsiTheme="minorHAnsi" w:cs="Arial"/>
                <w:noProof/>
                <w:sz w:val="22"/>
                <w:szCs w:val="22"/>
                <w:lang w:val="es-ES"/>
              </w:rPr>
            </w:pPr>
            <w:r>
              <w:rPr>
                <w:noProof/>
              </w:rPr>
              <w:drawing>
                <wp:anchor distT="0" distB="0" distL="114300" distR="114300" simplePos="0" relativeHeight="251945984" behindDoc="0" locked="0" layoutInCell="1" allowOverlap="1">
                  <wp:simplePos x="4236085" y="3408045"/>
                  <wp:positionH relativeFrom="margin">
                    <wp:align>left</wp:align>
                  </wp:positionH>
                  <wp:positionV relativeFrom="margin">
                    <wp:align>top</wp:align>
                  </wp:positionV>
                  <wp:extent cx="1172845" cy="778510"/>
                  <wp:effectExtent l="6668" t="0" r="0" b="0"/>
                  <wp:wrapSquare wrapText="bothSides"/>
                  <wp:docPr id="28" name="Picture 28" descr="cid:a9e40d21-af2f-430e-876b-24f4ec01f5c9@namprd10.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a9e40d21-af2f-430e-876b-24f4ec01f5c9@namprd10.prod.outlook.com"/>
                          <pic:cNvPicPr>
                            <a:picLocks noChangeAspect="1" noChangeArrowheads="1"/>
                          </pic:cNvPicPr>
                        </pic:nvPicPr>
                        <pic:blipFill rotWithShape="1">
                          <a:blip r:embed="rId22" r:link="rId23" cstate="print">
                            <a:extLst>
                              <a:ext uri="{28A0092B-C50C-407E-A947-70E740481C1C}">
                                <a14:useLocalDpi xmlns:a14="http://schemas.microsoft.com/office/drawing/2010/main" val="0"/>
                              </a:ext>
                            </a:extLst>
                          </a:blip>
                          <a:srcRect l="2615" t="18831" r="5582"/>
                          <a:stretch/>
                        </pic:blipFill>
                        <pic:spPr bwMode="auto">
                          <a:xfrm rot="5400000">
                            <a:off x="0" y="0"/>
                            <a:ext cx="1172845" cy="778510"/>
                          </a:xfrm>
                          <a:prstGeom prst="rect">
                            <a:avLst/>
                          </a:prstGeom>
                          <a:noFill/>
                          <a:ln>
                            <a:noFill/>
                          </a:ln>
                          <a:extLst>
                            <a:ext uri="{53640926-AAD7-44D8-BBD7-CCE9431645EC}">
                              <a14:shadowObscured xmlns:a14="http://schemas.microsoft.com/office/drawing/2010/main"/>
                            </a:ext>
                          </a:extLst>
                        </pic:spPr>
                      </pic:pic>
                    </a:graphicData>
                  </a:graphic>
                </wp:anchor>
              </w:drawing>
            </w:r>
            <w:ins w:id="716" w:author="Ilka Brito Santana" w:date="2017-07-21T15:38:00Z">
              <w:r w:rsidR="007A104D">
                <w:rPr>
                  <w:rFonts w:asciiTheme="minorHAnsi" w:hAnsiTheme="minorHAnsi" w:cs="Arial"/>
                  <w:noProof/>
                  <w:sz w:val="22"/>
                  <w:szCs w:val="22"/>
                  <w:lang w:val="es-ES"/>
                </w:rPr>
                <w:t>MVega</w:t>
              </w:r>
            </w:ins>
            <w:ins w:id="717" w:author="Ilka Brito Santana" w:date="2017-07-21T15:37:00Z">
              <w:r w:rsidR="007A104D" w:rsidRPr="00B0278C">
                <w:rPr>
                  <w:rFonts w:asciiTheme="minorHAnsi" w:hAnsiTheme="minorHAnsi" w:cs="Arial"/>
                  <w:noProof/>
                  <w:sz w:val="22"/>
                  <w:szCs w:val="22"/>
                  <w:lang w:val="es-ES"/>
                </w:rPr>
                <w:t>@kippnyc.org</w:t>
              </w:r>
            </w:ins>
          </w:p>
          <w:p w:rsidR="000173CA" w:rsidRPr="002B575E" w:rsidRDefault="000173CA" w:rsidP="007A104D">
            <w:pPr>
              <w:spacing w:after="200" w:line="276" w:lineRule="auto"/>
              <w:jc w:val="center"/>
              <w:rPr>
                <w:ins w:id="718" w:author="Ilka Brito Santana" w:date="2017-07-19T12:50:00Z"/>
                <w:rFonts w:asciiTheme="minorHAnsi" w:hAnsiTheme="minorHAnsi" w:cs="Arial"/>
                <w:b/>
                <w:sz w:val="28"/>
                <w:szCs w:val="28"/>
                <w:lang w:val="es-ES"/>
                <w:rPrChange w:id="719" w:author="Ilka Brito Santana" w:date="2017-07-21T16:33:00Z">
                  <w:rPr>
                    <w:ins w:id="720" w:author="Ilka Brito Santana" w:date="2017-07-19T12:50:00Z"/>
                    <w:rFonts w:asciiTheme="minorHAnsi" w:hAnsiTheme="minorHAnsi" w:cs="Arial"/>
                    <w:b/>
                    <w:sz w:val="28"/>
                    <w:szCs w:val="28"/>
                  </w:rPr>
                </w:rPrChange>
              </w:rPr>
            </w:pPr>
          </w:p>
        </w:tc>
      </w:tr>
      <w:tr w:rsidR="007A104D" w:rsidRPr="00B0278C" w:rsidTr="004F2852">
        <w:trPr>
          <w:ins w:id="721" w:author="Ilka Brito Santana" w:date="2017-07-21T15:37:00Z"/>
        </w:trPr>
        <w:tc>
          <w:tcPr>
            <w:tcW w:w="4788" w:type="dxa"/>
          </w:tcPr>
          <w:p w:rsidR="007A104D" w:rsidRPr="00B0278C" w:rsidRDefault="007A104D" w:rsidP="007A104D">
            <w:pPr>
              <w:spacing w:after="200" w:line="276" w:lineRule="auto"/>
              <w:jc w:val="center"/>
              <w:rPr>
                <w:ins w:id="722" w:author="Ilka Brito Santana" w:date="2017-07-21T15:37:00Z"/>
                <w:rFonts w:asciiTheme="minorHAnsi" w:hAnsiTheme="minorHAnsi" w:cs="Arial"/>
                <w:sz w:val="22"/>
                <w:szCs w:val="22"/>
              </w:rPr>
            </w:pPr>
            <w:ins w:id="723" w:author="Ilka Brito Santana" w:date="2017-07-21T15:37:00Z">
              <w:r w:rsidRPr="00B0278C">
                <w:rPr>
                  <w:rFonts w:asciiTheme="minorHAnsi" w:hAnsiTheme="minorHAnsi" w:cs="Arial"/>
                  <w:noProof/>
                  <w:sz w:val="22"/>
                  <w:szCs w:val="22"/>
                  <w:rPrChange w:id="724" w:author="Unknown">
                    <w:rPr>
                      <w:noProof/>
                    </w:rPr>
                  </w:rPrChange>
                </w:rPr>
                <w:drawing>
                  <wp:anchor distT="0" distB="0" distL="114300" distR="114300" simplePos="0" relativeHeight="251918336" behindDoc="0" locked="0" layoutInCell="1" allowOverlap="1" wp14:anchorId="4059294D" wp14:editId="3792448B">
                    <wp:simplePos x="0" y="0"/>
                    <wp:positionH relativeFrom="column">
                      <wp:posOffset>57150</wp:posOffset>
                    </wp:positionH>
                    <wp:positionV relativeFrom="paragraph">
                      <wp:posOffset>50800</wp:posOffset>
                    </wp:positionV>
                    <wp:extent cx="1132205" cy="1132205"/>
                    <wp:effectExtent l="0" t="0" r="0" b="0"/>
                    <wp:wrapSquare wrapText="bothSides"/>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28416" t="24791" r="31958" b="18389"/>
                            <a:stretch/>
                          </pic:blipFill>
                          <pic:spPr bwMode="auto">
                            <a:xfrm>
                              <a:off x="0" y="0"/>
                              <a:ext cx="1132205" cy="113220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278C">
                <w:rPr>
                  <w:rFonts w:asciiTheme="minorHAnsi" w:hAnsiTheme="minorHAnsi" w:cs="Arial"/>
                  <w:noProof/>
                  <w:sz w:val="22"/>
                  <w:szCs w:val="22"/>
                </w:rPr>
                <w:t>Jessica Butler</w:t>
              </w:r>
              <w:r w:rsidRPr="00B0278C">
                <w:rPr>
                  <w:rFonts w:asciiTheme="minorHAnsi" w:hAnsiTheme="minorHAnsi" w:cs="Arial"/>
                  <w:sz w:val="22"/>
                  <w:szCs w:val="22"/>
                </w:rPr>
                <w:t xml:space="preserve">, </w:t>
              </w:r>
              <w:r w:rsidRPr="00B0278C">
                <w:rPr>
                  <w:rFonts w:asciiTheme="minorHAnsi" w:hAnsiTheme="minorHAnsi" w:cs="Arial"/>
                  <w:noProof/>
                  <w:sz w:val="22"/>
                  <w:szCs w:val="22"/>
                </w:rPr>
                <w:t>Speech and Language Therapist</w:t>
              </w:r>
            </w:ins>
          </w:p>
          <w:p w:rsidR="007A104D" w:rsidRPr="00B0278C" w:rsidRDefault="007A104D" w:rsidP="007A104D">
            <w:pPr>
              <w:spacing w:after="200" w:line="276" w:lineRule="auto"/>
              <w:jc w:val="center"/>
              <w:rPr>
                <w:ins w:id="725" w:author="Ilka Brito Santana" w:date="2017-07-21T15:37:00Z"/>
                <w:rFonts w:asciiTheme="minorHAnsi" w:hAnsiTheme="minorHAnsi" w:cs="Arial"/>
                <w:sz w:val="22"/>
                <w:szCs w:val="22"/>
              </w:rPr>
            </w:pPr>
            <w:ins w:id="726" w:author="Ilka Brito Santana" w:date="2017-07-21T15:37:00Z">
              <w:r w:rsidRPr="00B0278C">
                <w:rPr>
                  <w:rFonts w:asciiTheme="minorHAnsi" w:hAnsiTheme="minorHAnsi" w:cs="Arial"/>
                  <w:noProof/>
                  <w:sz w:val="22"/>
                  <w:szCs w:val="22"/>
                </w:rPr>
                <w:t>JButler@kippny.org</w:t>
              </w:r>
            </w:ins>
          </w:p>
          <w:p w:rsidR="007A104D" w:rsidRPr="00B0278C" w:rsidRDefault="007A104D" w:rsidP="007A104D">
            <w:pPr>
              <w:spacing w:after="200" w:line="276" w:lineRule="auto"/>
              <w:jc w:val="center"/>
              <w:rPr>
                <w:ins w:id="727" w:author="Ilka Brito Santana" w:date="2017-07-21T15:37:00Z"/>
                <w:rFonts w:asciiTheme="minorHAnsi" w:hAnsiTheme="minorHAnsi" w:cs="Arial"/>
                <w:noProof/>
                <w:sz w:val="22"/>
                <w:szCs w:val="22"/>
              </w:rPr>
            </w:pPr>
            <w:ins w:id="728" w:author="Ilka Brito Santana" w:date="2017-07-21T15:37:00Z">
              <w:r w:rsidRPr="00B0278C">
                <w:rPr>
                  <w:rFonts w:asciiTheme="minorHAnsi" w:hAnsiTheme="minorHAnsi" w:cs="Arial"/>
                  <w:noProof/>
                  <w:sz w:val="22"/>
                  <w:szCs w:val="22"/>
                </w:rPr>
                <w:t>917-858-0004</w:t>
              </w:r>
            </w:ins>
          </w:p>
        </w:tc>
        <w:tc>
          <w:tcPr>
            <w:tcW w:w="4788" w:type="dxa"/>
          </w:tcPr>
          <w:p w:rsidR="007A104D" w:rsidRPr="00B0278C" w:rsidRDefault="007A104D" w:rsidP="004F2852">
            <w:pPr>
              <w:spacing w:after="200" w:line="276" w:lineRule="auto"/>
              <w:jc w:val="center"/>
              <w:rPr>
                <w:ins w:id="729" w:author="Ilka Brito Santana" w:date="2017-07-21T15:37:00Z"/>
                <w:rFonts w:asciiTheme="minorHAnsi" w:hAnsiTheme="minorHAnsi" w:cs="Arial"/>
                <w:noProof/>
                <w:sz w:val="22"/>
                <w:szCs w:val="22"/>
              </w:rPr>
            </w:pPr>
          </w:p>
        </w:tc>
      </w:tr>
    </w:tbl>
    <w:p w:rsidR="002B767A" w:rsidRDefault="002B767A">
      <w:pPr>
        <w:rPr>
          <w:ins w:id="730" w:author="Ilka Brito Santana" w:date="2017-07-21T15:48:00Z"/>
          <w:rFonts w:asciiTheme="minorHAnsi" w:hAnsiTheme="minorHAnsi" w:cs="Arial"/>
          <w:b/>
          <w:sz w:val="28"/>
          <w:szCs w:val="28"/>
        </w:rPr>
        <w:pPrChange w:id="731" w:author="Ilka Brito Santana" w:date="2017-07-21T15:35:00Z">
          <w:pPr>
            <w:spacing w:after="200" w:line="276" w:lineRule="auto"/>
          </w:pPr>
        </w:pPrChange>
      </w:pPr>
    </w:p>
    <w:p w:rsidR="002B767A" w:rsidRDefault="002B767A">
      <w:pPr>
        <w:rPr>
          <w:ins w:id="732" w:author="Ilka Brito Santana" w:date="2017-07-21T15:48:00Z"/>
          <w:rFonts w:asciiTheme="minorHAnsi" w:hAnsiTheme="minorHAnsi" w:cs="Arial"/>
          <w:b/>
          <w:sz w:val="28"/>
          <w:szCs w:val="28"/>
        </w:rPr>
        <w:pPrChange w:id="733" w:author="Ilka Brito Santana" w:date="2017-07-21T15:35:00Z">
          <w:pPr>
            <w:spacing w:after="200" w:line="276" w:lineRule="auto"/>
          </w:pPr>
        </w:pPrChange>
      </w:pPr>
    </w:p>
    <w:p w:rsidR="002B767A" w:rsidRDefault="002B767A">
      <w:pPr>
        <w:rPr>
          <w:ins w:id="734" w:author="Ilka Brito Santana" w:date="2017-07-21T15:48:00Z"/>
          <w:rFonts w:asciiTheme="minorHAnsi" w:hAnsiTheme="minorHAnsi" w:cs="Arial"/>
          <w:b/>
          <w:sz w:val="28"/>
          <w:szCs w:val="28"/>
        </w:rPr>
        <w:pPrChange w:id="735" w:author="Ilka Brito Santana" w:date="2017-07-21T15:35:00Z">
          <w:pPr>
            <w:spacing w:after="200" w:line="276" w:lineRule="auto"/>
          </w:pPr>
        </w:pPrChange>
      </w:pPr>
    </w:p>
    <w:p w:rsidR="002B767A" w:rsidRDefault="002B767A">
      <w:pPr>
        <w:rPr>
          <w:ins w:id="736" w:author="Ilka Brito Santana" w:date="2017-07-21T15:48:00Z"/>
          <w:rFonts w:asciiTheme="minorHAnsi" w:hAnsiTheme="minorHAnsi" w:cs="Arial"/>
          <w:b/>
          <w:sz w:val="28"/>
          <w:szCs w:val="28"/>
        </w:rPr>
        <w:pPrChange w:id="737" w:author="Ilka Brito Santana" w:date="2017-07-21T15:35:00Z">
          <w:pPr>
            <w:spacing w:after="200" w:line="276" w:lineRule="auto"/>
          </w:pPr>
        </w:pPrChange>
      </w:pPr>
    </w:p>
    <w:p w:rsidR="002B767A" w:rsidRDefault="002B767A">
      <w:pPr>
        <w:rPr>
          <w:ins w:id="738" w:author="Ilka Brito Santana" w:date="2017-07-21T15:48:00Z"/>
          <w:rFonts w:asciiTheme="minorHAnsi" w:hAnsiTheme="minorHAnsi" w:cs="Arial"/>
          <w:b/>
          <w:sz w:val="28"/>
          <w:szCs w:val="28"/>
        </w:rPr>
        <w:pPrChange w:id="739" w:author="Ilka Brito Santana" w:date="2017-07-21T15:35:00Z">
          <w:pPr>
            <w:spacing w:after="200" w:line="276" w:lineRule="auto"/>
          </w:pPr>
        </w:pPrChange>
      </w:pPr>
    </w:p>
    <w:p w:rsidR="002B767A" w:rsidRDefault="002B767A">
      <w:pPr>
        <w:rPr>
          <w:ins w:id="740" w:author="Ilka Brito Santana" w:date="2017-07-21T15:48:00Z"/>
          <w:rFonts w:asciiTheme="minorHAnsi" w:hAnsiTheme="minorHAnsi" w:cs="Arial"/>
          <w:b/>
          <w:sz w:val="28"/>
          <w:szCs w:val="28"/>
        </w:rPr>
        <w:pPrChange w:id="741" w:author="Ilka Brito Santana" w:date="2017-07-21T15:35:00Z">
          <w:pPr>
            <w:spacing w:after="200" w:line="276" w:lineRule="auto"/>
          </w:pPr>
        </w:pPrChange>
      </w:pPr>
    </w:p>
    <w:p w:rsidR="002B767A" w:rsidRDefault="002B767A">
      <w:pPr>
        <w:rPr>
          <w:ins w:id="742" w:author="Ilka Brito Santana" w:date="2017-07-21T15:48:00Z"/>
          <w:rFonts w:asciiTheme="minorHAnsi" w:hAnsiTheme="minorHAnsi" w:cs="Arial"/>
          <w:b/>
          <w:sz w:val="28"/>
          <w:szCs w:val="28"/>
        </w:rPr>
        <w:pPrChange w:id="743" w:author="Ilka Brito Santana" w:date="2017-07-21T15:35:00Z">
          <w:pPr>
            <w:spacing w:after="200" w:line="276" w:lineRule="auto"/>
          </w:pPr>
        </w:pPrChange>
      </w:pPr>
    </w:p>
    <w:p w:rsidR="002B767A" w:rsidRDefault="002B767A">
      <w:pPr>
        <w:rPr>
          <w:ins w:id="744" w:author="Ilka Brito Santana" w:date="2017-07-21T15:48:00Z"/>
          <w:rFonts w:asciiTheme="minorHAnsi" w:hAnsiTheme="minorHAnsi" w:cs="Arial"/>
          <w:b/>
          <w:sz w:val="28"/>
          <w:szCs w:val="28"/>
        </w:rPr>
        <w:pPrChange w:id="745" w:author="Ilka Brito Santana" w:date="2017-07-21T15:35:00Z">
          <w:pPr>
            <w:spacing w:after="200" w:line="276" w:lineRule="auto"/>
          </w:pPr>
        </w:pPrChange>
      </w:pPr>
    </w:p>
    <w:p w:rsidR="002B767A" w:rsidRDefault="002B767A">
      <w:pPr>
        <w:rPr>
          <w:ins w:id="746" w:author="Ilka Brito Santana" w:date="2017-07-21T15:48:00Z"/>
          <w:rFonts w:asciiTheme="minorHAnsi" w:hAnsiTheme="minorHAnsi" w:cs="Arial"/>
          <w:b/>
          <w:sz w:val="28"/>
          <w:szCs w:val="28"/>
        </w:rPr>
        <w:pPrChange w:id="747" w:author="Ilka Brito Santana" w:date="2017-07-21T15:35:00Z">
          <w:pPr>
            <w:spacing w:after="200" w:line="276" w:lineRule="auto"/>
          </w:pPr>
        </w:pPrChange>
      </w:pPr>
    </w:p>
    <w:p w:rsidR="002B767A" w:rsidRDefault="002B767A">
      <w:pPr>
        <w:rPr>
          <w:ins w:id="748" w:author="Ilka Brito Santana" w:date="2017-07-21T15:48:00Z"/>
          <w:rFonts w:asciiTheme="minorHAnsi" w:hAnsiTheme="minorHAnsi" w:cs="Arial"/>
          <w:b/>
          <w:sz w:val="28"/>
          <w:szCs w:val="28"/>
        </w:rPr>
        <w:pPrChange w:id="749" w:author="Ilka Brito Santana" w:date="2017-07-21T15:35:00Z">
          <w:pPr>
            <w:spacing w:after="200" w:line="276" w:lineRule="auto"/>
          </w:pPr>
        </w:pPrChange>
      </w:pPr>
    </w:p>
    <w:p w:rsidR="002B767A" w:rsidRDefault="002B767A">
      <w:pPr>
        <w:rPr>
          <w:ins w:id="750" w:author="Ilka Brito Santana" w:date="2017-07-21T15:48:00Z"/>
          <w:rFonts w:asciiTheme="minorHAnsi" w:hAnsiTheme="minorHAnsi" w:cs="Arial"/>
          <w:b/>
          <w:sz w:val="28"/>
          <w:szCs w:val="28"/>
        </w:rPr>
        <w:pPrChange w:id="751" w:author="Ilka Brito Santana" w:date="2017-07-21T15:35:00Z">
          <w:pPr>
            <w:spacing w:after="200" w:line="276" w:lineRule="auto"/>
          </w:pPr>
        </w:pPrChange>
      </w:pPr>
    </w:p>
    <w:p w:rsidR="002B767A" w:rsidRDefault="002B767A">
      <w:pPr>
        <w:rPr>
          <w:ins w:id="752" w:author="Ilka Brito Santana" w:date="2017-07-21T15:48:00Z"/>
          <w:rFonts w:asciiTheme="minorHAnsi" w:hAnsiTheme="minorHAnsi" w:cs="Arial"/>
          <w:b/>
          <w:sz w:val="28"/>
          <w:szCs w:val="28"/>
        </w:rPr>
        <w:pPrChange w:id="753" w:author="Ilka Brito Santana" w:date="2017-07-21T15:35:00Z">
          <w:pPr>
            <w:spacing w:after="200" w:line="276" w:lineRule="auto"/>
          </w:pPr>
        </w:pPrChange>
      </w:pPr>
    </w:p>
    <w:p w:rsidR="002B767A" w:rsidRDefault="002B767A">
      <w:pPr>
        <w:rPr>
          <w:ins w:id="754" w:author="Ilka Brito Santana" w:date="2017-07-21T15:48:00Z"/>
          <w:rFonts w:asciiTheme="minorHAnsi" w:hAnsiTheme="minorHAnsi" w:cs="Arial"/>
          <w:b/>
          <w:sz w:val="28"/>
          <w:szCs w:val="28"/>
        </w:rPr>
        <w:pPrChange w:id="755" w:author="Ilka Brito Santana" w:date="2017-07-21T15:35:00Z">
          <w:pPr>
            <w:spacing w:after="200" w:line="276" w:lineRule="auto"/>
          </w:pPr>
        </w:pPrChange>
      </w:pPr>
    </w:p>
    <w:p w:rsidR="002B767A" w:rsidRDefault="002B767A">
      <w:pPr>
        <w:rPr>
          <w:ins w:id="756" w:author="Ilka Brito Santana" w:date="2017-07-21T15:48:00Z"/>
          <w:rFonts w:asciiTheme="minorHAnsi" w:hAnsiTheme="minorHAnsi" w:cs="Arial"/>
          <w:b/>
          <w:sz w:val="28"/>
          <w:szCs w:val="28"/>
        </w:rPr>
        <w:pPrChange w:id="757" w:author="Ilka Brito Santana" w:date="2017-07-21T15:35:00Z">
          <w:pPr>
            <w:spacing w:after="200" w:line="276" w:lineRule="auto"/>
          </w:pPr>
        </w:pPrChange>
      </w:pPr>
    </w:p>
    <w:p w:rsidR="002B767A" w:rsidRDefault="002B767A">
      <w:pPr>
        <w:rPr>
          <w:ins w:id="758" w:author="Ilka Brito Santana" w:date="2017-07-21T15:48:00Z"/>
          <w:rFonts w:asciiTheme="minorHAnsi" w:hAnsiTheme="minorHAnsi" w:cs="Arial"/>
          <w:b/>
          <w:sz w:val="28"/>
          <w:szCs w:val="28"/>
        </w:rPr>
        <w:pPrChange w:id="759" w:author="Ilka Brito Santana" w:date="2017-07-21T15:35:00Z">
          <w:pPr>
            <w:spacing w:after="200" w:line="276" w:lineRule="auto"/>
          </w:pPr>
        </w:pPrChange>
      </w:pPr>
    </w:p>
    <w:p w:rsidR="002B767A" w:rsidRDefault="002B767A" w:rsidP="002B575E">
      <w:pPr>
        <w:rPr>
          <w:rFonts w:asciiTheme="minorHAnsi" w:hAnsiTheme="minorHAnsi" w:cs="Arial"/>
          <w:b/>
          <w:sz w:val="28"/>
          <w:szCs w:val="28"/>
        </w:rPr>
      </w:pPr>
    </w:p>
    <w:p w:rsidR="002B575E" w:rsidRDefault="002B575E">
      <w:pPr>
        <w:rPr>
          <w:ins w:id="760" w:author="Ilka Brito Santana" w:date="2017-07-21T15:48:00Z"/>
          <w:rFonts w:asciiTheme="minorHAnsi" w:hAnsiTheme="minorHAnsi" w:cs="Arial"/>
          <w:b/>
          <w:sz w:val="28"/>
          <w:szCs w:val="28"/>
        </w:rPr>
        <w:pPrChange w:id="761" w:author="Ilka Brito Santana" w:date="2017-07-21T15:35:00Z">
          <w:pPr>
            <w:spacing w:after="200" w:line="276" w:lineRule="auto"/>
          </w:pPr>
        </w:pPrChange>
      </w:pPr>
    </w:p>
    <w:p w:rsidR="002B767A" w:rsidRDefault="002B767A">
      <w:pPr>
        <w:rPr>
          <w:ins w:id="762" w:author="Ilka Brito Santana" w:date="2017-07-21T15:48:00Z"/>
          <w:rFonts w:asciiTheme="minorHAnsi" w:hAnsiTheme="minorHAnsi" w:cs="Arial"/>
          <w:b/>
          <w:sz w:val="28"/>
          <w:szCs w:val="28"/>
        </w:rPr>
        <w:pPrChange w:id="763" w:author="Ilka Brito Santana" w:date="2017-07-21T15:35:00Z">
          <w:pPr>
            <w:spacing w:after="200" w:line="276" w:lineRule="auto"/>
          </w:pPr>
        </w:pPrChange>
      </w:pPr>
    </w:p>
    <w:p w:rsidR="000173CA" w:rsidRPr="00B0278C" w:rsidRDefault="008B031D">
      <w:pPr>
        <w:rPr>
          <w:ins w:id="764" w:author="Ilka Brito Santana" w:date="2017-07-19T12:50:00Z"/>
          <w:rFonts w:asciiTheme="minorHAnsi" w:hAnsiTheme="minorHAnsi" w:cs="Arial"/>
          <w:b/>
          <w:sz w:val="28"/>
          <w:szCs w:val="28"/>
        </w:rPr>
        <w:pPrChange w:id="765" w:author="Ilka Brito Santana" w:date="2017-07-21T15:35:00Z">
          <w:pPr>
            <w:spacing w:after="200" w:line="276" w:lineRule="auto"/>
          </w:pPr>
        </w:pPrChange>
      </w:pPr>
      <w:ins w:id="766" w:author="Ilka Brito Santana" w:date="2017-07-21T15:22:00Z">
        <w:r>
          <w:rPr>
            <w:rFonts w:asciiTheme="minorHAnsi" w:hAnsiTheme="minorHAnsi" w:cs="Arial"/>
            <w:b/>
            <w:sz w:val="28"/>
            <w:szCs w:val="28"/>
          </w:rPr>
          <w:t>K</w:t>
        </w:r>
      </w:ins>
      <w:ins w:id="767" w:author="Ilka Brito Santana" w:date="2017-07-19T12:50:00Z">
        <w:r w:rsidR="000173CA" w:rsidRPr="00B0278C">
          <w:rPr>
            <w:rFonts w:asciiTheme="minorHAnsi" w:hAnsiTheme="minorHAnsi" w:cs="Arial"/>
            <w:b/>
            <w:sz w:val="28"/>
            <w:szCs w:val="28"/>
          </w:rPr>
          <w:t>INDERGARTEN</w:t>
        </w:r>
      </w:ins>
    </w:p>
    <w:tbl>
      <w:tblPr>
        <w:tblStyle w:val="TableGrid4"/>
        <w:tblW w:w="0" w:type="auto"/>
        <w:tblLook w:val="04A0" w:firstRow="1" w:lastRow="0" w:firstColumn="1" w:lastColumn="0" w:noHBand="0" w:noVBand="1"/>
        <w:tblPrChange w:id="768" w:author="Ilka Brito Santana" w:date="2017-07-21T15:33:00Z">
          <w:tblPr>
            <w:tblStyle w:val="TableGrid4"/>
            <w:tblW w:w="0" w:type="auto"/>
            <w:tblLook w:val="04A0" w:firstRow="1" w:lastRow="0" w:firstColumn="1" w:lastColumn="0" w:noHBand="0" w:noVBand="1"/>
          </w:tblPr>
        </w:tblPrChange>
      </w:tblPr>
      <w:tblGrid>
        <w:gridCol w:w="4788"/>
        <w:gridCol w:w="4788"/>
        <w:tblGridChange w:id="769">
          <w:tblGrid>
            <w:gridCol w:w="4141"/>
            <w:gridCol w:w="4146"/>
            <w:gridCol w:w="1289"/>
          </w:tblGrid>
        </w:tblGridChange>
      </w:tblGrid>
      <w:tr w:rsidR="000173CA" w:rsidRPr="00B0278C" w:rsidTr="007A104D">
        <w:trPr>
          <w:ins w:id="770" w:author="Ilka Brito Santana" w:date="2017-07-19T12:50:00Z"/>
        </w:trPr>
        <w:tc>
          <w:tcPr>
            <w:tcW w:w="4788" w:type="dxa"/>
            <w:tcPrChange w:id="771" w:author="Ilka Brito Santana" w:date="2017-07-21T15:33:00Z">
              <w:tcPr>
                <w:tcW w:w="4788" w:type="dxa"/>
              </w:tcPr>
            </w:tcPrChange>
          </w:tcPr>
          <w:p w:rsidR="0009271C" w:rsidRDefault="0009271C">
            <w:pPr>
              <w:rPr>
                <w:ins w:id="772" w:author="Ilka Brito Santana" w:date="2017-07-21T15:23:00Z"/>
                <w:rFonts w:asciiTheme="minorHAnsi" w:hAnsiTheme="minorHAnsi" w:cs="Arial"/>
                <w:sz w:val="22"/>
                <w:szCs w:val="22"/>
              </w:rPr>
              <w:pPrChange w:id="773" w:author="Ilka Brito Santana" w:date="2017-07-21T15:23:00Z">
                <w:pPr>
                  <w:spacing w:after="200" w:line="276" w:lineRule="auto"/>
                </w:pPr>
              </w:pPrChange>
            </w:pPr>
            <w:ins w:id="774" w:author="Ilka Brito Santana" w:date="2017-07-21T15:22:00Z">
              <w:r w:rsidRPr="00B0278C">
                <w:rPr>
                  <w:noProof/>
                </w:rPr>
                <w:drawing>
                  <wp:anchor distT="0" distB="0" distL="114300" distR="114300" simplePos="0" relativeHeight="251893760" behindDoc="0" locked="0" layoutInCell="1" allowOverlap="1" wp14:anchorId="3E4DC4C2" wp14:editId="48821168">
                    <wp:simplePos x="3952875" y="3838575"/>
                    <wp:positionH relativeFrom="margin">
                      <wp:align>left</wp:align>
                    </wp:positionH>
                    <wp:positionV relativeFrom="margin">
                      <wp:align>top</wp:align>
                    </wp:positionV>
                    <wp:extent cx="1123950" cy="1095375"/>
                    <wp:effectExtent l="0" t="0" r="0" b="9525"/>
                    <wp:wrapSquare wrapText="bothSides"/>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23950" cy="109537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B0278C">
                <w:rPr>
                  <w:rFonts w:asciiTheme="minorHAnsi" w:hAnsiTheme="minorHAnsi" w:cs="Arial"/>
                  <w:noProof/>
                  <w:sz w:val="22"/>
                  <w:szCs w:val="22"/>
                </w:rPr>
                <w:t>Isabel Shapiro</w:t>
              </w:r>
              <w:r w:rsidRPr="00B0278C">
                <w:rPr>
                  <w:rFonts w:asciiTheme="minorHAnsi" w:hAnsiTheme="minorHAnsi" w:cs="Arial"/>
                  <w:sz w:val="22"/>
                  <w:szCs w:val="22"/>
                </w:rPr>
                <w:t xml:space="preserve">, </w:t>
              </w:r>
            </w:ins>
          </w:p>
          <w:p w:rsidR="0009271C" w:rsidRDefault="0009271C">
            <w:pPr>
              <w:rPr>
                <w:ins w:id="775" w:author="Ilka Brito Santana" w:date="2017-07-21T15:23:00Z"/>
                <w:rFonts w:asciiTheme="minorHAnsi" w:hAnsiTheme="minorHAnsi" w:cs="Arial"/>
                <w:noProof/>
                <w:sz w:val="22"/>
                <w:szCs w:val="22"/>
              </w:rPr>
              <w:pPrChange w:id="776" w:author="Ilka Brito Santana" w:date="2017-07-21T15:23:00Z">
                <w:pPr>
                  <w:spacing w:after="200" w:line="276" w:lineRule="auto"/>
                </w:pPr>
              </w:pPrChange>
            </w:pPr>
            <w:ins w:id="777" w:author="Ilka Brito Santana" w:date="2017-07-21T15:23:00Z">
              <w:r>
                <w:rPr>
                  <w:rFonts w:asciiTheme="minorHAnsi" w:hAnsiTheme="minorHAnsi" w:cs="Arial"/>
                  <w:noProof/>
                  <w:sz w:val="22"/>
                  <w:szCs w:val="22"/>
                </w:rPr>
                <w:t>Grade Team Leader</w:t>
              </w:r>
            </w:ins>
          </w:p>
          <w:p w:rsidR="0009271C" w:rsidRPr="00B0278C" w:rsidRDefault="0009271C">
            <w:pPr>
              <w:rPr>
                <w:ins w:id="778" w:author="Ilka Brito Santana" w:date="2017-07-21T15:22:00Z"/>
                <w:rFonts w:asciiTheme="minorHAnsi" w:hAnsiTheme="minorHAnsi" w:cs="Arial"/>
                <w:sz w:val="22"/>
                <w:szCs w:val="22"/>
              </w:rPr>
              <w:pPrChange w:id="779" w:author="Ilka Brito Santana" w:date="2017-07-21T15:23:00Z">
                <w:pPr>
                  <w:spacing w:after="200" w:line="276" w:lineRule="auto"/>
                </w:pPr>
              </w:pPrChange>
            </w:pPr>
          </w:p>
          <w:p w:rsidR="0009271C" w:rsidRPr="00B0278C" w:rsidRDefault="0009271C" w:rsidP="0009271C">
            <w:pPr>
              <w:spacing w:after="200" w:line="276" w:lineRule="auto"/>
              <w:rPr>
                <w:ins w:id="780" w:author="Ilka Brito Santana" w:date="2017-07-21T15:22:00Z"/>
                <w:rFonts w:asciiTheme="minorHAnsi" w:hAnsiTheme="minorHAnsi" w:cs="Arial"/>
                <w:sz w:val="22"/>
                <w:szCs w:val="22"/>
              </w:rPr>
            </w:pPr>
            <w:ins w:id="781" w:author="Ilka Brito Santana" w:date="2017-07-21T15:22:00Z">
              <w:r w:rsidRPr="00B0278C">
                <w:rPr>
                  <w:rFonts w:asciiTheme="minorHAnsi" w:hAnsiTheme="minorHAnsi" w:cs="Arial"/>
                  <w:noProof/>
                  <w:sz w:val="22"/>
                  <w:szCs w:val="22"/>
                </w:rPr>
                <w:t>IShapiro@kippnyc.org</w:t>
              </w:r>
            </w:ins>
          </w:p>
          <w:p w:rsidR="000173CA" w:rsidRPr="00B0278C" w:rsidRDefault="0009271C" w:rsidP="0009271C">
            <w:pPr>
              <w:spacing w:after="200" w:line="276" w:lineRule="auto"/>
              <w:jc w:val="center"/>
              <w:rPr>
                <w:ins w:id="782" w:author="Ilka Brito Santana" w:date="2017-07-19T12:50:00Z"/>
                <w:rFonts w:asciiTheme="minorHAnsi" w:hAnsiTheme="minorHAnsi" w:cs="Arial"/>
                <w:b/>
                <w:sz w:val="28"/>
                <w:szCs w:val="28"/>
              </w:rPr>
            </w:pPr>
            <w:ins w:id="783" w:author="Ilka Brito Santana" w:date="2017-07-21T15:22:00Z">
              <w:r w:rsidRPr="00B0278C">
                <w:rPr>
                  <w:rFonts w:asciiTheme="minorHAnsi" w:hAnsiTheme="minorHAnsi" w:cs="Arial"/>
                  <w:noProof/>
                  <w:sz w:val="22"/>
                  <w:szCs w:val="22"/>
                </w:rPr>
                <w:t>646-891-6750</w:t>
              </w:r>
            </w:ins>
          </w:p>
        </w:tc>
        <w:tc>
          <w:tcPr>
            <w:tcW w:w="4788" w:type="dxa"/>
            <w:tcPrChange w:id="784" w:author="Ilka Brito Santana" w:date="2017-07-21T15:33:00Z">
              <w:tcPr>
                <w:tcW w:w="4788" w:type="dxa"/>
                <w:gridSpan w:val="2"/>
              </w:tcPr>
            </w:tcPrChange>
          </w:tcPr>
          <w:p w:rsidR="000173CA" w:rsidRDefault="001218C0" w:rsidP="004F2852">
            <w:pPr>
              <w:spacing w:after="200" w:line="276" w:lineRule="auto"/>
              <w:jc w:val="center"/>
              <w:rPr>
                <w:ins w:id="785" w:author="Ilka Brito Santana" w:date="2017-07-21T15:37:00Z"/>
                <w:rFonts w:asciiTheme="minorHAnsi" w:hAnsiTheme="minorHAnsi" w:cs="Arial"/>
                <w:noProof/>
                <w:sz w:val="22"/>
                <w:szCs w:val="22"/>
              </w:rPr>
            </w:pPr>
            <w:r>
              <w:rPr>
                <w:rFonts w:asciiTheme="minorHAnsi" w:hAnsiTheme="minorHAnsi" w:cs="Arial"/>
                <w:noProof/>
                <w:sz w:val="22"/>
                <w:szCs w:val="22"/>
              </w:rPr>
              <w:drawing>
                <wp:anchor distT="0" distB="0" distL="114300" distR="114300" simplePos="0" relativeHeight="251928576" behindDoc="0" locked="0" layoutInCell="1" allowOverlap="1" wp14:anchorId="55A699F1" wp14:editId="736C88DE">
                  <wp:simplePos x="4072255" y="2338705"/>
                  <wp:positionH relativeFrom="margin">
                    <wp:align>left</wp:align>
                  </wp:positionH>
                  <wp:positionV relativeFrom="margin">
                    <wp:align>top</wp:align>
                  </wp:positionV>
                  <wp:extent cx="1041400" cy="1203325"/>
                  <wp:effectExtent l="0" t="0" r="635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0894" cy="1202673"/>
                          </a:xfrm>
                          <a:prstGeom prst="rect">
                            <a:avLst/>
                          </a:prstGeom>
                          <a:noFill/>
                        </pic:spPr>
                      </pic:pic>
                    </a:graphicData>
                  </a:graphic>
                  <wp14:sizeRelH relativeFrom="margin">
                    <wp14:pctWidth>0</wp14:pctWidth>
                  </wp14:sizeRelH>
                  <wp14:sizeRelV relativeFrom="margin">
                    <wp14:pctHeight>0</wp14:pctHeight>
                  </wp14:sizeRelV>
                </wp:anchor>
              </w:drawing>
            </w:r>
            <w:ins w:id="786" w:author="Ilka Brito Santana" w:date="2017-07-21T15:36:00Z">
              <w:r w:rsidR="007A104D" w:rsidRPr="007A104D">
                <w:rPr>
                  <w:rFonts w:asciiTheme="minorHAnsi" w:hAnsiTheme="minorHAnsi" w:cs="Arial"/>
                  <w:noProof/>
                  <w:sz w:val="22"/>
                  <w:szCs w:val="22"/>
                  <w:rPrChange w:id="787" w:author="Ilka Brito Santana" w:date="2017-07-21T15:37:00Z">
                    <w:rPr>
                      <w:rFonts w:asciiTheme="minorHAnsi" w:hAnsiTheme="minorHAnsi" w:cs="Arial"/>
                      <w:b/>
                      <w:sz w:val="28"/>
                      <w:szCs w:val="28"/>
                      <w:lang w:val="es-ES"/>
                    </w:rPr>
                  </w:rPrChange>
                </w:rPr>
                <w:t>Nathan Cambridge</w:t>
              </w:r>
            </w:ins>
            <w:ins w:id="788" w:author="Ilka Brito Santana" w:date="2017-07-21T15:37:00Z">
              <w:r w:rsidR="007A104D">
                <w:rPr>
                  <w:rFonts w:asciiTheme="minorHAnsi" w:hAnsiTheme="minorHAnsi" w:cs="Arial"/>
                  <w:noProof/>
                  <w:sz w:val="22"/>
                  <w:szCs w:val="22"/>
                </w:rPr>
                <w:t>, Teacher</w:t>
              </w:r>
            </w:ins>
          </w:p>
          <w:p w:rsidR="007A104D" w:rsidRDefault="00AF32B5" w:rsidP="004F2852">
            <w:pPr>
              <w:spacing w:after="200" w:line="276" w:lineRule="auto"/>
              <w:jc w:val="center"/>
              <w:rPr>
                <w:rFonts w:asciiTheme="minorHAnsi" w:hAnsiTheme="minorHAnsi" w:cs="Arial"/>
                <w:noProof/>
                <w:sz w:val="22"/>
                <w:szCs w:val="22"/>
              </w:rPr>
            </w:pPr>
            <w:r>
              <w:rPr>
                <w:rFonts w:asciiTheme="minorHAnsi" w:hAnsiTheme="minorHAnsi" w:cs="Arial"/>
                <w:noProof/>
                <w:sz w:val="22"/>
                <w:szCs w:val="22"/>
              </w:rPr>
              <w:t>NCambridge</w:t>
            </w:r>
            <w:ins w:id="789" w:author="Ilka Brito Santana" w:date="2017-07-21T15:37:00Z">
              <w:r w:rsidR="007A104D">
                <w:rPr>
                  <w:rFonts w:asciiTheme="minorHAnsi" w:hAnsiTheme="minorHAnsi" w:cs="Arial"/>
                  <w:noProof/>
                  <w:sz w:val="22"/>
                  <w:szCs w:val="22"/>
                </w:rPr>
                <w:t>@kippnyc.org</w:t>
              </w:r>
            </w:ins>
          </w:p>
          <w:p w:rsidR="00AF32B5" w:rsidRPr="00B0278C" w:rsidRDefault="00AF32B5" w:rsidP="004F2852">
            <w:pPr>
              <w:spacing w:after="200" w:line="276" w:lineRule="auto"/>
              <w:jc w:val="center"/>
              <w:rPr>
                <w:ins w:id="790" w:author="Ilka Brito Santana" w:date="2017-07-19T12:50:00Z"/>
                <w:rFonts w:asciiTheme="minorHAnsi" w:hAnsiTheme="minorHAnsi" w:cs="Arial"/>
                <w:b/>
                <w:sz w:val="28"/>
                <w:szCs w:val="28"/>
                <w:lang w:val="es-ES"/>
              </w:rPr>
            </w:pPr>
            <w:r w:rsidRPr="00AF32B5">
              <w:rPr>
                <w:rFonts w:asciiTheme="minorHAnsi" w:hAnsiTheme="minorHAnsi" w:cs="Arial"/>
                <w:noProof/>
                <w:sz w:val="22"/>
                <w:szCs w:val="22"/>
              </w:rPr>
              <w:t>646-469-6988</w:t>
            </w:r>
          </w:p>
        </w:tc>
      </w:tr>
      <w:tr w:rsidR="000173CA" w:rsidRPr="00B0278C" w:rsidTr="001218C0">
        <w:trPr>
          <w:trHeight w:val="2024"/>
          <w:ins w:id="791" w:author="Ilka Brito Santana" w:date="2017-07-19T12:50:00Z"/>
          <w:trPrChange w:id="792" w:author="Ilka Brito Santana" w:date="2017-07-21T15:33:00Z">
            <w:trPr>
              <w:gridAfter w:val="0"/>
              <w:wAfter w:w="1597" w:type="dxa"/>
              <w:trHeight w:val="2105"/>
            </w:trPr>
          </w:trPrChange>
        </w:trPr>
        <w:tc>
          <w:tcPr>
            <w:tcW w:w="4788" w:type="dxa"/>
            <w:tcPrChange w:id="793" w:author="Ilka Brito Santana" w:date="2017-07-21T15:33:00Z">
              <w:tcPr>
                <w:tcW w:w="4788" w:type="dxa"/>
              </w:tcPr>
            </w:tcPrChange>
          </w:tcPr>
          <w:p w:rsidR="000173CA" w:rsidRPr="007A104D" w:rsidRDefault="00655B8E" w:rsidP="00446374">
            <w:pPr>
              <w:spacing w:after="200" w:line="276" w:lineRule="auto"/>
              <w:jc w:val="center"/>
              <w:rPr>
                <w:ins w:id="794" w:author="Ilka Brito Santana" w:date="2017-07-21T15:36:00Z"/>
                <w:rFonts w:asciiTheme="minorHAnsi" w:hAnsiTheme="minorHAnsi" w:cs="Arial"/>
                <w:noProof/>
                <w:sz w:val="22"/>
                <w:szCs w:val="22"/>
                <w:lang w:val="es-ES"/>
                <w:rPrChange w:id="795" w:author="Ilka Brito Santana" w:date="2017-07-21T15:36:00Z">
                  <w:rPr>
                    <w:ins w:id="796" w:author="Ilka Brito Santana" w:date="2017-07-21T15:36:00Z"/>
                    <w:rFonts w:asciiTheme="minorHAnsi" w:hAnsiTheme="minorHAnsi" w:cs="Arial"/>
                    <w:noProof/>
                    <w:sz w:val="22"/>
                    <w:szCs w:val="22"/>
                  </w:rPr>
                </w:rPrChange>
              </w:rPr>
            </w:pPr>
            <w:ins w:id="797" w:author="Ilka Brito Santana" w:date="2017-07-21T15:54:00Z">
              <w:r>
                <w:rPr>
                  <w:rFonts w:asciiTheme="minorHAnsi" w:hAnsiTheme="minorHAnsi" w:cs="Arial"/>
                  <w:noProof/>
                  <w:sz w:val="22"/>
                  <w:szCs w:val="22"/>
                  <w:rPrChange w:id="798" w:author="Unknown">
                    <w:rPr>
                      <w:noProof/>
                    </w:rPr>
                  </w:rPrChange>
                </w:rPr>
                <w:drawing>
                  <wp:anchor distT="0" distB="0" distL="114300" distR="114300" simplePos="0" relativeHeight="251924480" behindDoc="0" locked="0" layoutInCell="1" allowOverlap="1" wp14:anchorId="18938831" wp14:editId="6EDC8FF9">
                    <wp:simplePos x="1052195" y="2327910"/>
                    <wp:positionH relativeFrom="margin">
                      <wp:align>left</wp:align>
                    </wp:positionH>
                    <wp:positionV relativeFrom="margin">
                      <wp:align>top</wp:align>
                    </wp:positionV>
                    <wp:extent cx="892810" cy="1231265"/>
                    <wp:effectExtent l="0" t="0" r="2540" b="698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5956" cy="1235333"/>
                            </a:xfrm>
                            <a:prstGeom prst="rect">
                              <a:avLst/>
                            </a:prstGeom>
                            <a:noFill/>
                          </pic:spPr>
                        </pic:pic>
                      </a:graphicData>
                    </a:graphic>
                    <wp14:sizeRelH relativeFrom="margin">
                      <wp14:pctWidth>0</wp14:pctWidth>
                    </wp14:sizeRelH>
                    <wp14:sizeRelV relativeFrom="margin">
                      <wp14:pctHeight>0</wp14:pctHeight>
                    </wp14:sizeRelV>
                  </wp:anchor>
                </w:drawing>
              </w:r>
            </w:ins>
            <w:ins w:id="799" w:author="Ilka Brito Santana" w:date="2017-07-21T15:36:00Z">
              <w:r w:rsidR="007A104D" w:rsidRPr="007A104D">
                <w:rPr>
                  <w:rFonts w:asciiTheme="minorHAnsi" w:hAnsiTheme="minorHAnsi" w:cs="Arial"/>
                  <w:noProof/>
                  <w:sz w:val="22"/>
                  <w:szCs w:val="22"/>
                  <w:lang w:val="es-ES"/>
                  <w:rPrChange w:id="800" w:author="Ilka Brito Santana" w:date="2017-07-21T15:36:00Z">
                    <w:rPr>
                      <w:rFonts w:asciiTheme="minorHAnsi" w:hAnsiTheme="minorHAnsi" w:cs="Arial"/>
                      <w:noProof/>
                      <w:sz w:val="22"/>
                      <w:szCs w:val="22"/>
                    </w:rPr>
                  </w:rPrChange>
                </w:rPr>
                <w:t>Joannella Rivas, Teacher</w:t>
              </w:r>
            </w:ins>
          </w:p>
          <w:p w:rsidR="007A104D" w:rsidRDefault="00AF32B5" w:rsidP="00446374">
            <w:pPr>
              <w:spacing w:after="200" w:line="276" w:lineRule="auto"/>
              <w:jc w:val="center"/>
              <w:rPr>
                <w:rFonts w:asciiTheme="minorHAnsi" w:hAnsiTheme="minorHAnsi" w:cs="Arial"/>
                <w:noProof/>
                <w:sz w:val="22"/>
                <w:szCs w:val="22"/>
                <w:lang w:val="es-ES"/>
              </w:rPr>
            </w:pPr>
            <w:r>
              <w:rPr>
                <w:rFonts w:asciiTheme="minorHAnsi" w:hAnsiTheme="minorHAnsi" w:cs="Arial"/>
                <w:noProof/>
                <w:sz w:val="22"/>
                <w:szCs w:val="22"/>
                <w:lang w:val="es-ES"/>
              </w:rPr>
              <w:t>JRivas</w:t>
            </w:r>
            <w:ins w:id="801" w:author="Ilka Brito Santana" w:date="2017-07-21T15:36:00Z">
              <w:r w:rsidR="007A104D" w:rsidRPr="007A104D">
                <w:rPr>
                  <w:rFonts w:asciiTheme="minorHAnsi" w:hAnsiTheme="minorHAnsi" w:cs="Arial"/>
                  <w:noProof/>
                  <w:sz w:val="22"/>
                  <w:szCs w:val="22"/>
                  <w:lang w:val="es-ES"/>
                  <w:rPrChange w:id="802" w:author="Ilka Brito Santana" w:date="2017-07-21T15:36:00Z">
                    <w:rPr>
                      <w:rFonts w:asciiTheme="minorHAnsi" w:hAnsiTheme="minorHAnsi" w:cs="Arial"/>
                      <w:noProof/>
                      <w:sz w:val="22"/>
                      <w:szCs w:val="22"/>
                    </w:rPr>
                  </w:rPrChange>
                </w:rPr>
                <w:t>@kippnyc.org</w:t>
              </w:r>
            </w:ins>
          </w:p>
          <w:p w:rsidR="00AF32B5" w:rsidRPr="007A104D" w:rsidRDefault="00AF32B5" w:rsidP="00AF32B5">
            <w:pPr>
              <w:spacing w:after="200" w:line="276" w:lineRule="auto"/>
              <w:jc w:val="center"/>
              <w:rPr>
                <w:ins w:id="803" w:author="Ilka Brito Santana" w:date="2017-07-19T12:50:00Z"/>
                <w:rFonts w:asciiTheme="minorHAnsi" w:hAnsiTheme="minorHAnsi" w:cs="Arial"/>
                <w:noProof/>
                <w:sz w:val="22"/>
                <w:szCs w:val="22"/>
                <w:lang w:val="es-ES"/>
                <w:rPrChange w:id="804" w:author="Ilka Brito Santana" w:date="2017-07-21T15:36:00Z">
                  <w:rPr>
                    <w:ins w:id="805" w:author="Ilka Brito Santana" w:date="2017-07-19T12:50:00Z"/>
                    <w:rFonts w:asciiTheme="minorHAnsi" w:hAnsiTheme="minorHAnsi" w:cs="Arial"/>
                    <w:noProof/>
                    <w:sz w:val="22"/>
                    <w:szCs w:val="22"/>
                  </w:rPr>
                </w:rPrChange>
              </w:rPr>
            </w:pPr>
            <w:r w:rsidRPr="00AF32B5">
              <w:rPr>
                <w:rFonts w:asciiTheme="minorHAnsi" w:hAnsiTheme="minorHAnsi" w:cs="Arial"/>
                <w:noProof/>
                <w:sz w:val="22"/>
                <w:szCs w:val="22"/>
              </w:rPr>
              <w:t>646-939-5834</w:t>
            </w:r>
          </w:p>
        </w:tc>
        <w:tc>
          <w:tcPr>
            <w:tcW w:w="4788" w:type="dxa"/>
            <w:tcPrChange w:id="806" w:author="Ilka Brito Santana" w:date="2017-07-21T15:33:00Z">
              <w:tcPr>
                <w:tcW w:w="4788" w:type="dxa"/>
              </w:tcPr>
            </w:tcPrChange>
          </w:tcPr>
          <w:p w:rsidR="001218C0" w:rsidRPr="00B0278C" w:rsidRDefault="001218C0" w:rsidP="001218C0">
            <w:pPr>
              <w:spacing w:after="200" w:line="276" w:lineRule="auto"/>
              <w:jc w:val="center"/>
              <w:rPr>
                <w:ins w:id="807" w:author="Ilka Brito Santana" w:date="2017-07-21T15:31:00Z"/>
                <w:rFonts w:asciiTheme="minorHAnsi" w:hAnsiTheme="minorHAnsi" w:cs="Arial"/>
                <w:sz w:val="22"/>
                <w:szCs w:val="22"/>
              </w:rPr>
            </w:pPr>
            <w:ins w:id="808" w:author="Ilka Brito Santana" w:date="2017-07-21T15:31:00Z">
              <w:r w:rsidRPr="00B0278C">
                <w:rPr>
                  <w:rFonts w:asciiTheme="minorHAnsi" w:hAnsiTheme="minorHAnsi" w:cs="Arial"/>
                  <w:noProof/>
                  <w:sz w:val="22"/>
                  <w:szCs w:val="22"/>
                  <w:rPrChange w:id="809" w:author="Unknown">
                    <w:rPr>
                      <w:noProof/>
                    </w:rPr>
                  </w:rPrChange>
                </w:rPr>
                <w:drawing>
                  <wp:anchor distT="0" distB="0" distL="114300" distR="114300" simplePos="0" relativeHeight="251932672" behindDoc="0" locked="0" layoutInCell="1" allowOverlap="1" wp14:anchorId="1E8C2AEF" wp14:editId="0257E6D3">
                    <wp:simplePos x="0" y="0"/>
                    <wp:positionH relativeFrom="column">
                      <wp:posOffset>50800</wp:posOffset>
                    </wp:positionH>
                    <wp:positionV relativeFrom="paragraph">
                      <wp:posOffset>3175</wp:posOffset>
                    </wp:positionV>
                    <wp:extent cx="1064260" cy="1064260"/>
                    <wp:effectExtent l="0" t="0" r="2540" b="2540"/>
                    <wp:wrapSquare wrapText="bothSides"/>
                    <wp:docPr id="21" name="42B66082-FB98-4AD3-9D23-3E118CB598DF"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42B66082-FB98-4AD3-9D23-3E118CB598DF" descr="image1.jpe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8084" b="36706"/>
                            <a:stretch/>
                          </pic:blipFill>
                          <pic:spPr bwMode="auto">
                            <a:xfrm>
                              <a:off x="0" y="0"/>
                              <a:ext cx="1064260" cy="1064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278C">
                <w:rPr>
                  <w:rFonts w:asciiTheme="minorHAnsi" w:hAnsiTheme="minorHAnsi" w:cs="Arial"/>
                  <w:noProof/>
                  <w:sz w:val="22"/>
                  <w:szCs w:val="22"/>
                </w:rPr>
                <w:t>Brittany Padilla</w:t>
              </w:r>
              <w:r w:rsidRPr="00B0278C">
                <w:rPr>
                  <w:rFonts w:asciiTheme="minorHAnsi" w:hAnsiTheme="minorHAnsi" w:cs="Arial"/>
                  <w:sz w:val="22"/>
                  <w:szCs w:val="22"/>
                </w:rPr>
                <w:t xml:space="preserve">, </w:t>
              </w:r>
              <w:r w:rsidRPr="00B0278C">
                <w:rPr>
                  <w:rFonts w:asciiTheme="minorHAnsi" w:hAnsiTheme="minorHAnsi" w:cs="Arial"/>
                  <w:noProof/>
                  <w:sz w:val="22"/>
                  <w:szCs w:val="22"/>
                </w:rPr>
                <w:t>Teacher</w:t>
              </w:r>
            </w:ins>
          </w:p>
          <w:p w:rsidR="001218C0" w:rsidRPr="00B0278C" w:rsidRDefault="001218C0" w:rsidP="001218C0">
            <w:pPr>
              <w:spacing w:after="200" w:line="276" w:lineRule="auto"/>
              <w:jc w:val="center"/>
              <w:rPr>
                <w:ins w:id="810" w:author="Ilka Brito Santana" w:date="2017-07-21T15:31:00Z"/>
                <w:rFonts w:asciiTheme="minorHAnsi" w:hAnsiTheme="minorHAnsi" w:cs="Arial"/>
                <w:sz w:val="22"/>
                <w:szCs w:val="22"/>
              </w:rPr>
            </w:pPr>
            <w:ins w:id="811" w:author="Ilka Brito Santana" w:date="2017-07-21T15:31:00Z">
              <w:r w:rsidRPr="00B0278C">
                <w:rPr>
                  <w:rFonts w:asciiTheme="minorHAnsi" w:hAnsiTheme="minorHAnsi" w:cs="Arial"/>
                  <w:noProof/>
                  <w:sz w:val="22"/>
                  <w:szCs w:val="22"/>
                </w:rPr>
                <w:t>BPadilla@kippnyc.org</w:t>
              </w:r>
            </w:ins>
          </w:p>
          <w:p w:rsidR="001218C0" w:rsidRPr="00B0278C" w:rsidRDefault="001218C0" w:rsidP="001218C0">
            <w:pPr>
              <w:spacing w:after="200" w:line="276" w:lineRule="auto"/>
              <w:jc w:val="center"/>
              <w:rPr>
                <w:ins w:id="812" w:author="Ilka Brito Santana" w:date="2017-07-19T12:50:00Z"/>
                <w:rFonts w:asciiTheme="minorHAnsi" w:hAnsiTheme="minorHAnsi" w:cs="Arial"/>
                <w:noProof/>
                <w:sz w:val="22"/>
                <w:szCs w:val="22"/>
              </w:rPr>
            </w:pPr>
            <w:ins w:id="813" w:author="Ilka Brito Santana" w:date="2017-07-21T15:31:00Z">
              <w:r w:rsidRPr="00B0278C">
                <w:rPr>
                  <w:rFonts w:asciiTheme="minorHAnsi" w:hAnsiTheme="minorHAnsi" w:cs="Arial"/>
                  <w:noProof/>
                  <w:sz w:val="22"/>
                  <w:szCs w:val="22"/>
                </w:rPr>
                <w:t>646-784-5484</w:t>
              </w:r>
            </w:ins>
          </w:p>
        </w:tc>
      </w:tr>
      <w:tr w:rsidR="000173CA" w:rsidRPr="00B0278C" w:rsidTr="00AF32B5">
        <w:trPr>
          <w:trHeight w:val="2105"/>
          <w:ins w:id="814" w:author="Ilka Brito Santana" w:date="2017-07-19T12:50:00Z"/>
          <w:trPrChange w:id="815" w:author="Ilka Brito Santana" w:date="2017-07-21T15:33:00Z">
            <w:trPr>
              <w:gridAfter w:val="0"/>
              <w:wAfter w:w="1597" w:type="dxa"/>
              <w:trHeight w:val="2105"/>
            </w:trPr>
          </w:trPrChange>
        </w:trPr>
        <w:tc>
          <w:tcPr>
            <w:tcW w:w="4788" w:type="dxa"/>
            <w:tcPrChange w:id="816" w:author="Ilka Brito Santana" w:date="2017-07-21T15:33:00Z">
              <w:tcPr>
                <w:tcW w:w="4788" w:type="dxa"/>
              </w:tcPr>
            </w:tcPrChange>
          </w:tcPr>
          <w:p w:rsidR="000173CA" w:rsidRPr="00B0278C" w:rsidRDefault="000173CA" w:rsidP="004F2852">
            <w:pPr>
              <w:spacing w:after="200" w:line="276" w:lineRule="auto"/>
              <w:jc w:val="center"/>
              <w:rPr>
                <w:ins w:id="817" w:author="Ilka Brito Santana" w:date="2017-07-19T12:50:00Z"/>
                <w:rFonts w:asciiTheme="minorHAnsi" w:hAnsiTheme="minorHAnsi" w:cs="Arial"/>
                <w:sz w:val="22"/>
                <w:szCs w:val="22"/>
                <w:lang w:val="es-ES"/>
              </w:rPr>
            </w:pPr>
            <w:ins w:id="818" w:author="Ilka Brito Santana" w:date="2017-07-19T12:50:00Z">
              <w:r w:rsidRPr="00B0278C">
                <w:rPr>
                  <w:rFonts w:asciiTheme="minorHAnsi" w:hAnsiTheme="minorHAnsi" w:cs="Arial"/>
                  <w:noProof/>
                  <w:sz w:val="22"/>
                  <w:szCs w:val="22"/>
                  <w:rPrChange w:id="819" w:author="Unknown">
                    <w:rPr>
                      <w:noProof/>
                    </w:rPr>
                  </w:rPrChange>
                </w:rPr>
                <w:drawing>
                  <wp:anchor distT="0" distB="0" distL="114300" distR="114300" simplePos="0" relativeHeight="251828224" behindDoc="0" locked="0" layoutInCell="1" allowOverlap="1" wp14:anchorId="5F871484" wp14:editId="5C2AE74A">
                    <wp:simplePos x="0" y="0"/>
                    <wp:positionH relativeFrom="margin">
                      <wp:posOffset>63796</wp:posOffset>
                    </wp:positionH>
                    <wp:positionV relativeFrom="margin">
                      <wp:posOffset>106326</wp:posOffset>
                    </wp:positionV>
                    <wp:extent cx="959485" cy="1095375"/>
                    <wp:effectExtent l="0" t="0" r="0"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59485" cy="1095375"/>
                            </a:xfrm>
                            <a:prstGeom prst="rect">
                              <a:avLst/>
                            </a:prstGeom>
                            <a:noFill/>
                          </pic:spPr>
                        </pic:pic>
                      </a:graphicData>
                    </a:graphic>
                  </wp:anchor>
                </w:drawing>
              </w:r>
              <w:r w:rsidRPr="00B0278C">
                <w:rPr>
                  <w:rFonts w:asciiTheme="minorHAnsi" w:hAnsiTheme="minorHAnsi" w:cs="Arial"/>
                  <w:noProof/>
                  <w:sz w:val="22"/>
                  <w:szCs w:val="22"/>
                  <w:lang w:val="es-ES"/>
                </w:rPr>
                <w:t>Olivia Kerr</w:t>
              </w:r>
              <w:r w:rsidRPr="00B0278C">
                <w:rPr>
                  <w:rFonts w:asciiTheme="minorHAnsi" w:hAnsiTheme="minorHAnsi" w:cs="Arial"/>
                  <w:sz w:val="22"/>
                  <w:szCs w:val="22"/>
                  <w:lang w:val="es-ES"/>
                </w:rPr>
                <w:t xml:space="preserve">, </w:t>
              </w:r>
              <w:r w:rsidRPr="00B0278C">
                <w:rPr>
                  <w:rFonts w:asciiTheme="minorHAnsi" w:hAnsiTheme="minorHAnsi" w:cs="Arial"/>
                  <w:noProof/>
                  <w:sz w:val="22"/>
                  <w:szCs w:val="22"/>
                  <w:lang w:val="es-ES"/>
                </w:rPr>
                <w:t>Teacher</w:t>
              </w:r>
            </w:ins>
          </w:p>
          <w:p w:rsidR="000173CA" w:rsidRPr="00B0278C" w:rsidRDefault="000173CA" w:rsidP="004F2852">
            <w:pPr>
              <w:spacing w:after="200" w:line="276" w:lineRule="auto"/>
              <w:jc w:val="center"/>
              <w:rPr>
                <w:ins w:id="820" w:author="Ilka Brito Santana" w:date="2017-07-19T12:50:00Z"/>
                <w:rFonts w:asciiTheme="minorHAnsi" w:hAnsiTheme="minorHAnsi" w:cs="Arial"/>
                <w:sz w:val="22"/>
                <w:szCs w:val="22"/>
                <w:lang w:val="es-ES"/>
              </w:rPr>
            </w:pPr>
            <w:ins w:id="821" w:author="Ilka Brito Santana" w:date="2017-07-19T12:50:00Z">
              <w:r w:rsidRPr="00B0278C">
                <w:rPr>
                  <w:rFonts w:asciiTheme="minorHAnsi" w:hAnsiTheme="minorHAnsi" w:cs="Arial"/>
                  <w:noProof/>
                  <w:sz w:val="22"/>
                  <w:szCs w:val="22"/>
                  <w:lang w:val="es-ES"/>
                </w:rPr>
                <w:t>OKerr@kippnyc.org</w:t>
              </w:r>
            </w:ins>
          </w:p>
          <w:p w:rsidR="000173CA" w:rsidRPr="00B0278C" w:rsidRDefault="000173CA" w:rsidP="004F2852">
            <w:pPr>
              <w:spacing w:after="200" w:line="276" w:lineRule="auto"/>
              <w:jc w:val="center"/>
              <w:rPr>
                <w:ins w:id="822" w:author="Ilka Brito Santana" w:date="2017-07-19T12:50:00Z"/>
                <w:rFonts w:asciiTheme="minorHAnsi" w:hAnsiTheme="minorHAnsi" w:cs="Arial"/>
                <w:b/>
                <w:sz w:val="28"/>
                <w:szCs w:val="28"/>
                <w:lang w:val="es-DO"/>
              </w:rPr>
            </w:pPr>
            <w:ins w:id="823" w:author="Ilka Brito Santana" w:date="2017-07-19T12:50:00Z">
              <w:r w:rsidRPr="00B0278C">
                <w:rPr>
                  <w:rFonts w:asciiTheme="minorHAnsi" w:hAnsiTheme="minorHAnsi" w:cs="Arial"/>
                  <w:noProof/>
                  <w:sz w:val="22"/>
                  <w:szCs w:val="22"/>
                  <w:lang w:val="es-DO"/>
                </w:rPr>
                <w:t>646-599-0327</w:t>
              </w:r>
            </w:ins>
          </w:p>
        </w:tc>
        <w:tc>
          <w:tcPr>
            <w:tcW w:w="4788" w:type="dxa"/>
            <w:tcPrChange w:id="824" w:author="Ilka Brito Santana" w:date="2017-07-21T15:33:00Z">
              <w:tcPr>
                <w:tcW w:w="4788" w:type="dxa"/>
              </w:tcPr>
            </w:tcPrChange>
          </w:tcPr>
          <w:p w:rsidR="000173CA" w:rsidRDefault="00AF32B5">
            <w:pPr>
              <w:spacing w:after="200" w:line="276" w:lineRule="auto"/>
              <w:jc w:val="center"/>
              <w:rPr>
                <w:ins w:id="825" w:author="Ilka Brito Santana" w:date="2017-07-21T15:35:00Z"/>
                <w:rFonts w:asciiTheme="minorHAnsi" w:hAnsiTheme="minorHAnsi" w:cs="Arial"/>
                <w:noProof/>
                <w:sz w:val="22"/>
                <w:szCs w:val="22"/>
              </w:rPr>
              <w:pPrChange w:id="826" w:author="Ilka Brito Santana" w:date="2017-07-19T21:39:00Z">
                <w:pPr>
                  <w:spacing w:after="200" w:line="276" w:lineRule="auto"/>
                </w:pPr>
              </w:pPrChange>
            </w:pPr>
            <w:ins w:id="827" w:author="Ilka Brito Santana" w:date="2017-07-21T15:54:00Z">
              <w:r>
                <w:rPr>
                  <w:rFonts w:asciiTheme="minorHAnsi" w:hAnsiTheme="minorHAnsi" w:cs="Arial"/>
                  <w:noProof/>
                  <w:sz w:val="22"/>
                  <w:szCs w:val="22"/>
                  <w:rPrChange w:id="828" w:author="Unknown">
                    <w:rPr>
                      <w:noProof/>
                    </w:rPr>
                  </w:rPrChange>
                </w:rPr>
                <w:drawing>
                  <wp:anchor distT="0" distB="0" distL="114300" distR="114300" simplePos="0" relativeHeight="251925504" behindDoc="0" locked="0" layoutInCell="1" allowOverlap="1" wp14:anchorId="3BC28B2F" wp14:editId="31626E68">
                    <wp:simplePos x="0" y="0"/>
                    <wp:positionH relativeFrom="margin">
                      <wp:posOffset>95885</wp:posOffset>
                    </wp:positionH>
                    <wp:positionV relativeFrom="margin">
                      <wp:posOffset>102870</wp:posOffset>
                    </wp:positionV>
                    <wp:extent cx="839470" cy="1158240"/>
                    <wp:effectExtent l="0" t="0" r="0" b="381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a:extLst>
                                <a:ext uri="{28A0092B-C50C-407E-A947-70E740481C1C}">
                                  <a14:useLocalDpi xmlns:a14="http://schemas.microsoft.com/office/drawing/2010/main" val="0"/>
                                </a:ext>
                              </a:extLst>
                            </a:blip>
                            <a:srcRect b="4687"/>
                            <a:stretch/>
                          </pic:blipFill>
                          <pic:spPr bwMode="auto">
                            <a:xfrm>
                              <a:off x="0" y="0"/>
                              <a:ext cx="839470" cy="1158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ins w:id="829" w:author="Ilka Brito Santana" w:date="2017-07-21T15:35:00Z">
              <w:r w:rsidR="007A104D" w:rsidRPr="007A104D">
                <w:rPr>
                  <w:rFonts w:asciiTheme="minorHAnsi" w:hAnsiTheme="minorHAnsi" w:cs="Arial"/>
                  <w:noProof/>
                  <w:sz w:val="22"/>
                  <w:szCs w:val="22"/>
                  <w:rPrChange w:id="830" w:author="Ilka Brito Santana" w:date="2017-07-21T15:35:00Z">
                    <w:rPr>
                      <w:rFonts w:asciiTheme="minorHAnsi" w:hAnsiTheme="minorHAnsi" w:cs="Arial"/>
                      <w:b/>
                      <w:sz w:val="28"/>
                      <w:szCs w:val="28"/>
                      <w:lang w:val="es-ES"/>
                    </w:rPr>
                  </w:rPrChange>
                </w:rPr>
                <w:t>Ad</w:t>
              </w:r>
            </w:ins>
            <w:r>
              <w:rPr>
                <w:rFonts w:asciiTheme="minorHAnsi" w:hAnsiTheme="minorHAnsi" w:cs="Arial"/>
                <w:noProof/>
                <w:sz w:val="22"/>
                <w:szCs w:val="22"/>
              </w:rPr>
              <w:t>wo</w:t>
            </w:r>
            <w:ins w:id="831" w:author="Ilka Brito Santana" w:date="2017-07-21T15:35:00Z">
              <w:r w:rsidR="007A104D" w:rsidRPr="007A104D">
                <w:rPr>
                  <w:rFonts w:asciiTheme="minorHAnsi" w:hAnsiTheme="minorHAnsi" w:cs="Arial"/>
                  <w:noProof/>
                  <w:sz w:val="22"/>
                  <w:szCs w:val="22"/>
                  <w:rPrChange w:id="832" w:author="Ilka Brito Santana" w:date="2017-07-21T15:35:00Z">
                    <w:rPr>
                      <w:rFonts w:asciiTheme="minorHAnsi" w:hAnsiTheme="minorHAnsi" w:cs="Arial"/>
                      <w:b/>
                      <w:sz w:val="28"/>
                      <w:szCs w:val="28"/>
                      <w:lang w:val="es-ES"/>
                    </w:rPr>
                  </w:rPrChange>
                </w:rPr>
                <w:t>a Nyantakyi</w:t>
              </w:r>
              <w:r w:rsidR="007A104D">
                <w:rPr>
                  <w:rFonts w:asciiTheme="minorHAnsi" w:hAnsiTheme="minorHAnsi" w:cs="Arial"/>
                  <w:noProof/>
                  <w:sz w:val="22"/>
                  <w:szCs w:val="22"/>
                </w:rPr>
                <w:t>, Teacher</w:t>
              </w:r>
            </w:ins>
          </w:p>
          <w:p w:rsidR="007A104D" w:rsidRDefault="00AF32B5">
            <w:pPr>
              <w:spacing w:after="200" w:line="276" w:lineRule="auto"/>
              <w:jc w:val="center"/>
              <w:rPr>
                <w:rFonts w:asciiTheme="minorHAnsi" w:hAnsiTheme="minorHAnsi" w:cs="Arial"/>
                <w:noProof/>
                <w:sz w:val="22"/>
                <w:szCs w:val="22"/>
              </w:rPr>
              <w:pPrChange w:id="833" w:author="Ilka Brito Santana" w:date="2017-07-19T21:39:00Z">
                <w:pPr>
                  <w:spacing w:after="200" w:line="276" w:lineRule="auto"/>
                </w:pPr>
              </w:pPrChange>
            </w:pPr>
            <w:r>
              <w:rPr>
                <w:rFonts w:asciiTheme="minorHAnsi" w:hAnsiTheme="minorHAnsi" w:cs="Arial"/>
                <w:noProof/>
                <w:sz w:val="22"/>
                <w:szCs w:val="22"/>
              </w:rPr>
              <w:t>ANyantakyi</w:t>
            </w:r>
            <w:ins w:id="834" w:author="Ilka Brito Santana" w:date="2017-07-21T15:36:00Z">
              <w:r w:rsidR="007A104D">
                <w:rPr>
                  <w:rFonts w:asciiTheme="minorHAnsi" w:hAnsiTheme="minorHAnsi" w:cs="Arial"/>
                  <w:noProof/>
                  <w:sz w:val="22"/>
                  <w:szCs w:val="22"/>
                </w:rPr>
                <w:t>@kippnyc.org</w:t>
              </w:r>
            </w:ins>
          </w:p>
          <w:p w:rsidR="00AF32B5" w:rsidRPr="007A104D" w:rsidRDefault="00AF32B5" w:rsidP="00AF32B5">
            <w:pPr>
              <w:spacing w:after="200" w:line="276" w:lineRule="auto"/>
              <w:jc w:val="center"/>
              <w:rPr>
                <w:ins w:id="835" w:author="Ilka Brito Santana" w:date="2017-07-19T12:50:00Z"/>
                <w:rFonts w:asciiTheme="minorHAnsi" w:hAnsiTheme="minorHAnsi" w:cs="Arial"/>
                <w:b/>
                <w:sz w:val="28"/>
                <w:szCs w:val="28"/>
                <w:rPrChange w:id="836" w:author="Ilka Brito Santana" w:date="2017-07-21T15:36:00Z">
                  <w:rPr>
                    <w:ins w:id="837" w:author="Ilka Brito Santana" w:date="2017-07-19T12:50:00Z"/>
                    <w:rFonts w:asciiTheme="minorHAnsi" w:hAnsiTheme="minorHAnsi" w:cs="Arial"/>
                    <w:b/>
                    <w:sz w:val="28"/>
                    <w:szCs w:val="28"/>
                    <w:lang w:val="es-ES"/>
                  </w:rPr>
                </w:rPrChange>
              </w:rPr>
            </w:pPr>
            <w:r>
              <w:rPr>
                <w:rFonts w:asciiTheme="minorHAnsi" w:hAnsiTheme="minorHAnsi" w:cs="Arial"/>
                <w:noProof/>
                <w:sz w:val="22"/>
                <w:szCs w:val="22"/>
              </w:rPr>
              <w:t>646-939-</w:t>
            </w:r>
            <w:r w:rsidRPr="00AF32B5">
              <w:rPr>
                <w:rFonts w:asciiTheme="minorHAnsi" w:hAnsiTheme="minorHAnsi" w:cs="Arial"/>
                <w:noProof/>
                <w:sz w:val="22"/>
                <w:szCs w:val="22"/>
              </w:rPr>
              <w:t>5717</w:t>
            </w:r>
          </w:p>
        </w:tc>
      </w:tr>
    </w:tbl>
    <w:p w:rsidR="002B767A" w:rsidRDefault="002B767A">
      <w:pPr>
        <w:rPr>
          <w:ins w:id="838" w:author="Ilka Brito Santana" w:date="2017-07-21T15:43:00Z"/>
          <w:rFonts w:asciiTheme="minorHAnsi" w:hAnsiTheme="minorHAnsi" w:cs="Arial"/>
          <w:b/>
          <w:sz w:val="28"/>
          <w:szCs w:val="28"/>
        </w:rPr>
        <w:pPrChange w:id="839" w:author="Ilka Brito Santana" w:date="2017-07-21T15:35:00Z">
          <w:pPr>
            <w:spacing w:after="200" w:line="276" w:lineRule="auto"/>
          </w:pPr>
        </w:pPrChange>
      </w:pPr>
    </w:p>
    <w:p w:rsidR="000173CA" w:rsidRPr="00B0278C" w:rsidRDefault="005F6E71">
      <w:pPr>
        <w:rPr>
          <w:ins w:id="840" w:author="Ilka Brito Santana" w:date="2017-07-19T12:50:00Z"/>
          <w:rFonts w:asciiTheme="minorHAnsi" w:hAnsiTheme="minorHAnsi" w:cs="Arial"/>
          <w:b/>
          <w:sz w:val="28"/>
          <w:szCs w:val="28"/>
        </w:rPr>
        <w:pPrChange w:id="841" w:author="Ilka Brito Santana" w:date="2017-07-21T15:35:00Z">
          <w:pPr>
            <w:spacing w:after="200" w:line="276" w:lineRule="auto"/>
          </w:pPr>
        </w:pPrChange>
      </w:pPr>
      <w:ins w:id="842" w:author="Ilka Brito Santana" w:date="2017-07-19T21:37:00Z">
        <w:r>
          <w:rPr>
            <w:rFonts w:asciiTheme="minorHAnsi" w:hAnsiTheme="minorHAnsi" w:cs="Arial"/>
            <w:b/>
            <w:sz w:val="28"/>
            <w:szCs w:val="28"/>
          </w:rPr>
          <w:t>1</w:t>
        </w:r>
      </w:ins>
      <w:ins w:id="843" w:author="Ilka Brito Santana" w:date="2017-07-19T12:50:00Z">
        <w:r w:rsidR="000173CA" w:rsidRPr="00B0278C">
          <w:rPr>
            <w:rFonts w:asciiTheme="minorHAnsi" w:hAnsiTheme="minorHAnsi" w:cs="Arial"/>
            <w:b/>
            <w:sz w:val="28"/>
            <w:szCs w:val="28"/>
            <w:vertAlign w:val="superscript"/>
          </w:rPr>
          <w:t>ST</w:t>
        </w:r>
        <w:r w:rsidR="000173CA" w:rsidRPr="00B0278C">
          <w:rPr>
            <w:rFonts w:asciiTheme="minorHAnsi" w:hAnsiTheme="minorHAnsi" w:cs="Arial"/>
            <w:b/>
            <w:sz w:val="28"/>
            <w:szCs w:val="28"/>
          </w:rPr>
          <w:t xml:space="preserve"> GRADE</w:t>
        </w:r>
      </w:ins>
    </w:p>
    <w:tbl>
      <w:tblPr>
        <w:tblStyle w:val="TableGrid4"/>
        <w:tblW w:w="0" w:type="auto"/>
        <w:tblLook w:val="04A0" w:firstRow="1" w:lastRow="0" w:firstColumn="1" w:lastColumn="0" w:noHBand="0" w:noVBand="1"/>
        <w:tblPrChange w:id="844" w:author="Ilka Brito Santana" w:date="2017-07-21T15:33:00Z">
          <w:tblPr>
            <w:tblStyle w:val="TableGrid4"/>
            <w:tblW w:w="0" w:type="auto"/>
            <w:tblLook w:val="04A0" w:firstRow="1" w:lastRow="0" w:firstColumn="1" w:lastColumn="0" w:noHBand="0" w:noVBand="1"/>
          </w:tblPr>
        </w:tblPrChange>
      </w:tblPr>
      <w:tblGrid>
        <w:gridCol w:w="4788"/>
        <w:gridCol w:w="4788"/>
        <w:tblGridChange w:id="845">
          <w:tblGrid>
            <w:gridCol w:w="4032"/>
            <w:gridCol w:w="756"/>
            <w:gridCol w:w="4788"/>
          </w:tblGrid>
        </w:tblGridChange>
      </w:tblGrid>
      <w:tr w:rsidR="000173CA" w:rsidRPr="00B0278C" w:rsidTr="007A104D">
        <w:trPr>
          <w:ins w:id="846" w:author="Ilka Brito Santana" w:date="2017-07-19T12:50:00Z"/>
        </w:trPr>
        <w:tc>
          <w:tcPr>
            <w:tcW w:w="4788" w:type="dxa"/>
            <w:tcPrChange w:id="847" w:author="Ilka Brito Santana" w:date="2017-07-21T15:33:00Z">
              <w:tcPr>
                <w:tcW w:w="4788" w:type="dxa"/>
              </w:tcPr>
            </w:tcPrChange>
          </w:tcPr>
          <w:p w:rsidR="0009271C" w:rsidRDefault="0009271C">
            <w:pPr>
              <w:jc w:val="center"/>
              <w:rPr>
                <w:ins w:id="848" w:author="Ilka Brito Santana" w:date="2017-07-21T15:23:00Z"/>
                <w:rFonts w:asciiTheme="minorHAnsi" w:hAnsiTheme="minorHAnsi" w:cs="Arial"/>
                <w:noProof/>
                <w:sz w:val="22"/>
                <w:szCs w:val="22"/>
              </w:rPr>
              <w:pPrChange w:id="849" w:author="Ilka Brito Santana" w:date="2017-07-21T15:24:00Z">
                <w:pPr>
                  <w:spacing w:after="200" w:line="276" w:lineRule="auto"/>
                  <w:jc w:val="center"/>
                </w:pPr>
              </w:pPrChange>
            </w:pPr>
            <w:ins w:id="850" w:author="Ilka Brito Santana" w:date="2017-07-19T12:50:00Z">
              <w:r w:rsidRPr="00B0278C">
                <w:rPr>
                  <w:rFonts w:asciiTheme="minorHAnsi" w:hAnsiTheme="minorHAnsi" w:cs="Arial"/>
                  <w:noProof/>
                  <w:sz w:val="22"/>
                  <w:szCs w:val="22"/>
                  <w:rPrChange w:id="851" w:author="Unknown">
                    <w:rPr>
                      <w:noProof/>
                    </w:rPr>
                  </w:rPrChange>
                </w:rPr>
                <w:drawing>
                  <wp:anchor distT="0" distB="0" distL="114300" distR="114300" simplePos="0" relativeHeight="251843584" behindDoc="0" locked="0" layoutInCell="1" allowOverlap="1" wp14:anchorId="69BA2B8F" wp14:editId="262603CA">
                    <wp:simplePos x="0" y="0"/>
                    <wp:positionH relativeFrom="column">
                      <wp:posOffset>-56515</wp:posOffset>
                    </wp:positionH>
                    <wp:positionV relativeFrom="paragraph">
                      <wp:posOffset>5715</wp:posOffset>
                    </wp:positionV>
                    <wp:extent cx="1076325" cy="1076325"/>
                    <wp:effectExtent l="0" t="0" r="9525" b="9525"/>
                    <wp:wrapSquare wrapText="bothSides"/>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l="38930" r="4826" b="54369"/>
                            <a:stretch/>
                          </pic:blipFill>
                          <pic:spPr bwMode="auto">
                            <a:xfrm>
                              <a:off x="0" y="0"/>
                              <a:ext cx="1076325" cy="10763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ins w:id="852" w:author="Ilka Brito Santana" w:date="2017-07-21T15:23:00Z">
              <w:r>
                <w:rPr>
                  <w:rFonts w:asciiTheme="minorHAnsi" w:hAnsiTheme="minorHAnsi" w:cs="Arial"/>
                  <w:sz w:val="22"/>
                  <w:szCs w:val="22"/>
                </w:rPr>
                <w:t>Kishma Rogers</w:t>
              </w:r>
            </w:ins>
            <w:ins w:id="853" w:author="Ilka Brito Santana" w:date="2017-07-19T12:50:00Z">
              <w:r w:rsidR="000173CA" w:rsidRPr="00B0278C">
                <w:rPr>
                  <w:rFonts w:asciiTheme="minorHAnsi" w:hAnsiTheme="minorHAnsi" w:cs="Arial"/>
                  <w:sz w:val="22"/>
                  <w:szCs w:val="22"/>
                </w:rPr>
                <w:t xml:space="preserve">, </w:t>
              </w:r>
            </w:ins>
          </w:p>
          <w:p w:rsidR="000173CA" w:rsidRDefault="000173CA">
            <w:pPr>
              <w:jc w:val="center"/>
              <w:rPr>
                <w:ins w:id="854" w:author="Ilka Brito Santana" w:date="2017-07-21T15:24:00Z"/>
                <w:rFonts w:asciiTheme="minorHAnsi" w:hAnsiTheme="minorHAnsi" w:cs="Arial"/>
                <w:noProof/>
                <w:sz w:val="22"/>
                <w:szCs w:val="22"/>
              </w:rPr>
              <w:pPrChange w:id="855" w:author="Ilka Brito Santana" w:date="2017-07-21T15:24:00Z">
                <w:pPr>
                  <w:spacing w:after="200" w:line="276" w:lineRule="auto"/>
                  <w:jc w:val="center"/>
                </w:pPr>
              </w:pPrChange>
            </w:pPr>
            <w:ins w:id="856" w:author="Ilka Brito Santana" w:date="2017-07-19T12:50:00Z">
              <w:r w:rsidRPr="00B0278C">
                <w:rPr>
                  <w:rFonts w:asciiTheme="minorHAnsi" w:hAnsiTheme="minorHAnsi" w:cs="Arial"/>
                  <w:noProof/>
                  <w:sz w:val="22"/>
                  <w:szCs w:val="22"/>
                </w:rPr>
                <w:t>Grade Team Leader</w:t>
              </w:r>
            </w:ins>
          </w:p>
          <w:p w:rsidR="0009271C" w:rsidRPr="00B0278C" w:rsidRDefault="0009271C">
            <w:pPr>
              <w:jc w:val="center"/>
              <w:rPr>
                <w:ins w:id="857" w:author="Ilka Brito Santana" w:date="2017-07-19T12:50:00Z"/>
                <w:rFonts w:asciiTheme="minorHAnsi" w:hAnsiTheme="minorHAnsi" w:cs="Arial"/>
                <w:sz w:val="22"/>
                <w:szCs w:val="22"/>
              </w:rPr>
              <w:pPrChange w:id="858" w:author="Ilka Brito Santana" w:date="2017-07-21T15:24:00Z">
                <w:pPr>
                  <w:spacing w:after="200" w:line="276" w:lineRule="auto"/>
                  <w:jc w:val="center"/>
                </w:pPr>
              </w:pPrChange>
            </w:pPr>
          </w:p>
          <w:p w:rsidR="000173CA" w:rsidRPr="00B0278C" w:rsidRDefault="0009271C" w:rsidP="004F2852">
            <w:pPr>
              <w:spacing w:after="200" w:line="276" w:lineRule="auto"/>
              <w:jc w:val="center"/>
              <w:rPr>
                <w:ins w:id="859" w:author="Ilka Brito Santana" w:date="2017-07-19T12:50:00Z"/>
                <w:rFonts w:asciiTheme="minorHAnsi" w:hAnsiTheme="minorHAnsi" w:cs="Arial"/>
                <w:sz w:val="22"/>
                <w:szCs w:val="22"/>
              </w:rPr>
            </w:pPr>
            <w:ins w:id="860" w:author="Ilka Brito Santana" w:date="2017-07-21T15:24:00Z">
              <w:r w:rsidRPr="00B0278C">
                <w:rPr>
                  <w:rFonts w:asciiTheme="minorHAnsi" w:hAnsiTheme="minorHAnsi" w:cs="Arial"/>
                  <w:noProof/>
                  <w:sz w:val="22"/>
                  <w:szCs w:val="22"/>
                </w:rPr>
                <w:t xml:space="preserve">KRogers </w:t>
              </w:r>
            </w:ins>
            <w:ins w:id="861" w:author="Ilka Brito Santana" w:date="2017-07-19T12:50:00Z">
              <w:r w:rsidR="000173CA" w:rsidRPr="00B0278C">
                <w:rPr>
                  <w:rFonts w:asciiTheme="minorHAnsi" w:hAnsiTheme="minorHAnsi" w:cs="Arial"/>
                  <w:noProof/>
                  <w:sz w:val="22"/>
                  <w:szCs w:val="22"/>
                </w:rPr>
                <w:t>@kippnyc.org</w:t>
              </w:r>
            </w:ins>
          </w:p>
          <w:p w:rsidR="000173CA" w:rsidRPr="00B0278C" w:rsidRDefault="0009271C">
            <w:pPr>
              <w:spacing w:after="200" w:line="276" w:lineRule="auto"/>
              <w:jc w:val="center"/>
              <w:rPr>
                <w:ins w:id="862" w:author="Ilka Brito Santana" w:date="2017-07-19T12:50:00Z"/>
                <w:rFonts w:asciiTheme="minorHAnsi" w:hAnsiTheme="minorHAnsi" w:cs="Arial"/>
                <w:b/>
                <w:sz w:val="28"/>
                <w:szCs w:val="28"/>
              </w:rPr>
            </w:pPr>
            <w:ins w:id="863" w:author="Ilka Brito Santana" w:date="2017-07-21T15:24:00Z">
              <w:r w:rsidRPr="00B0278C">
                <w:rPr>
                  <w:rFonts w:asciiTheme="minorHAnsi" w:hAnsiTheme="minorHAnsi" w:cs="Arial"/>
                  <w:noProof/>
                  <w:sz w:val="22"/>
                  <w:szCs w:val="22"/>
                </w:rPr>
                <w:t>917-952-2651</w:t>
              </w:r>
            </w:ins>
          </w:p>
        </w:tc>
        <w:tc>
          <w:tcPr>
            <w:tcW w:w="4788" w:type="dxa"/>
            <w:tcPrChange w:id="864" w:author="Ilka Brito Santana" w:date="2017-07-21T15:33:00Z">
              <w:tcPr>
                <w:tcW w:w="4788" w:type="dxa"/>
                <w:gridSpan w:val="2"/>
              </w:tcPr>
            </w:tcPrChange>
          </w:tcPr>
          <w:p w:rsidR="007A104D" w:rsidRPr="00B0278C" w:rsidRDefault="007A104D" w:rsidP="007A104D">
            <w:pPr>
              <w:spacing w:after="200" w:line="276" w:lineRule="auto"/>
              <w:jc w:val="center"/>
              <w:rPr>
                <w:ins w:id="865" w:author="Ilka Brito Santana" w:date="2017-07-21T15:33:00Z"/>
                <w:rFonts w:asciiTheme="minorHAnsi" w:hAnsiTheme="minorHAnsi" w:cs="Arial"/>
                <w:sz w:val="22"/>
                <w:szCs w:val="22"/>
              </w:rPr>
            </w:pPr>
            <w:ins w:id="866" w:author="Ilka Brito Santana" w:date="2017-07-21T15:33:00Z">
              <w:r w:rsidRPr="00B0278C">
                <w:rPr>
                  <w:rFonts w:asciiTheme="minorHAnsi" w:hAnsiTheme="minorHAnsi" w:cs="Arial"/>
                  <w:noProof/>
                  <w:sz w:val="22"/>
                  <w:szCs w:val="22"/>
                  <w:rPrChange w:id="867" w:author="Unknown">
                    <w:rPr>
                      <w:noProof/>
                    </w:rPr>
                  </w:rPrChange>
                </w:rPr>
                <w:drawing>
                  <wp:anchor distT="0" distB="0" distL="114300" distR="114300" simplePos="0" relativeHeight="251914240" behindDoc="0" locked="0" layoutInCell="1" allowOverlap="1" wp14:anchorId="1B6C1302" wp14:editId="1C21F72A">
                    <wp:simplePos x="0" y="0"/>
                    <wp:positionH relativeFrom="column">
                      <wp:posOffset>-50165</wp:posOffset>
                    </wp:positionH>
                    <wp:positionV relativeFrom="paragraph">
                      <wp:posOffset>53975</wp:posOffset>
                    </wp:positionV>
                    <wp:extent cx="1159510" cy="1159510"/>
                    <wp:effectExtent l="0" t="0" r="2540" b="2540"/>
                    <wp:wrapSquare wrapText="bothSides"/>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32" cstate="print">
                              <a:extLst>
                                <a:ext uri="{28A0092B-C50C-407E-A947-70E740481C1C}">
                                  <a14:useLocalDpi xmlns:a14="http://schemas.microsoft.com/office/drawing/2010/main" val="0"/>
                                </a:ext>
                              </a:extLst>
                            </a:blip>
                            <a:srcRect t="4289" b="15911"/>
                            <a:stretch/>
                          </pic:blipFill>
                          <pic:spPr bwMode="auto">
                            <a:xfrm>
                              <a:off x="0" y="0"/>
                              <a:ext cx="1159510" cy="1159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278C">
                <w:rPr>
                  <w:rFonts w:asciiTheme="minorHAnsi" w:hAnsiTheme="minorHAnsi" w:cs="Arial"/>
                  <w:noProof/>
                  <w:sz w:val="22"/>
                  <w:szCs w:val="22"/>
                </w:rPr>
                <w:t>Karolina Redrovan</w:t>
              </w:r>
              <w:r w:rsidRPr="00B0278C">
                <w:rPr>
                  <w:rFonts w:asciiTheme="minorHAnsi" w:hAnsiTheme="minorHAnsi" w:cs="Arial"/>
                  <w:sz w:val="22"/>
                  <w:szCs w:val="22"/>
                </w:rPr>
                <w:t xml:space="preserve">, </w:t>
              </w:r>
              <w:r w:rsidRPr="00B0278C">
                <w:rPr>
                  <w:rFonts w:asciiTheme="minorHAnsi" w:hAnsiTheme="minorHAnsi" w:cs="Arial"/>
                  <w:noProof/>
                  <w:sz w:val="22"/>
                  <w:szCs w:val="22"/>
                </w:rPr>
                <w:t>Teacher</w:t>
              </w:r>
            </w:ins>
          </w:p>
          <w:p w:rsidR="007A104D" w:rsidRPr="00B0278C" w:rsidRDefault="007A104D" w:rsidP="007A104D">
            <w:pPr>
              <w:spacing w:after="200" w:line="276" w:lineRule="auto"/>
              <w:jc w:val="center"/>
              <w:rPr>
                <w:ins w:id="868" w:author="Ilka Brito Santana" w:date="2017-07-21T15:33:00Z"/>
                <w:rFonts w:asciiTheme="minorHAnsi" w:hAnsiTheme="minorHAnsi" w:cs="Arial"/>
                <w:sz w:val="22"/>
                <w:szCs w:val="22"/>
              </w:rPr>
            </w:pPr>
            <w:ins w:id="869" w:author="Ilka Brito Santana" w:date="2017-07-21T15:33:00Z">
              <w:r w:rsidRPr="00B0278C">
                <w:rPr>
                  <w:rFonts w:asciiTheme="minorHAnsi" w:hAnsiTheme="minorHAnsi" w:cs="Arial"/>
                  <w:noProof/>
                  <w:sz w:val="22"/>
                  <w:szCs w:val="22"/>
                </w:rPr>
                <w:t>KRedrovan@kippnyc.org</w:t>
              </w:r>
            </w:ins>
          </w:p>
          <w:p w:rsidR="000173CA" w:rsidRPr="00B0278C" w:rsidRDefault="007A104D" w:rsidP="007A104D">
            <w:pPr>
              <w:spacing w:after="200" w:line="276" w:lineRule="auto"/>
              <w:jc w:val="center"/>
              <w:rPr>
                <w:ins w:id="870" w:author="Ilka Brito Santana" w:date="2017-07-19T12:50:00Z"/>
                <w:rFonts w:asciiTheme="minorHAnsi" w:hAnsiTheme="minorHAnsi" w:cs="Arial"/>
                <w:b/>
                <w:sz w:val="28"/>
                <w:szCs w:val="28"/>
              </w:rPr>
            </w:pPr>
            <w:ins w:id="871" w:author="Ilka Brito Santana" w:date="2017-07-21T15:33:00Z">
              <w:r w:rsidRPr="00B0278C">
                <w:rPr>
                  <w:rFonts w:asciiTheme="minorHAnsi" w:hAnsiTheme="minorHAnsi" w:cs="Arial"/>
                  <w:noProof/>
                  <w:sz w:val="22"/>
                  <w:szCs w:val="22"/>
                </w:rPr>
                <w:t>646-630-6938</w:t>
              </w:r>
            </w:ins>
          </w:p>
        </w:tc>
      </w:tr>
      <w:tr w:rsidR="000173CA" w:rsidRPr="00B0278C" w:rsidTr="007A104D">
        <w:trPr>
          <w:ins w:id="872" w:author="Ilka Brito Santana" w:date="2017-07-19T12:50:00Z"/>
        </w:trPr>
        <w:tc>
          <w:tcPr>
            <w:tcW w:w="4788" w:type="dxa"/>
            <w:tcPrChange w:id="873" w:author="Ilka Brito Santana" w:date="2017-07-21T15:33:00Z">
              <w:tcPr>
                <w:tcW w:w="4788" w:type="dxa"/>
              </w:tcPr>
            </w:tcPrChange>
          </w:tcPr>
          <w:p w:rsidR="00AF32B5" w:rsidRPr="00B0278C" w:rsidRDefault="00AF32B5" w:rsidP="00AF32B5">
            <w:pPr>
              <w:spacing w:after="200" w:line="276" w:lineRule="auto"/>
              <w:rPr>
                <w:ins w:id="874" w:author="Ilka Brito Santana" w:date="2017-07-21T10:58:00Z"/>
                <w:rFonts w:asciiTheme="minorHAnsi" w:hAnsiTheme="minorHAnsi" w:cs="Arial"/>
                <w:noProof/>
                <w:sz w:val="22"/>
                <w:szCs w:val="22"/>
              </w:rPr>
            </w:pPr>
            <w:ins w:id="875" w:author="Ilka Brito Santana" w:date="2017-07-21T10:58:00Z">
              <w:r w:rsidRPr="00B0278C">
                <w:rPr>
                  <w:rFonts w:asciiTheme="minorHAnsi" w:hAnsiTheme="minorHAnsi" w:cs="Arial"/>
                  <w:noProof/>
                  <w:sz w:val="22"/>
                  <w:szCs w:val="22"/>
                  <w:rPrChange w:id="876" w:author="Unknown">
                    <w:rPr>
                      <w:noProof/>
                    </w:rPr>
                  </w:rPrChange>
                </w:rPr>
                <w:drawing>
                  <wp:anchor distT="0" distB="0" distL="114300" distR="114300" simplePos="0" relativeHeight="251927552" behindDoc="0" locked="0" layoutInCell="1" allowOverlap="1" wp14:anchorId="06771DB4" wp14:editId="22BB3379">
                    <wp:simplePos x="0" y="0"/>
                    <wp:positionH relativeFrom="column">
                      <wp:posOffset>-50800</wp:posOffset>
                    </wp:positionH>
                    <wp:positionV relativeFrom="paragraph">
                      <wp:posOffset>40005</wp:posOffset>
                    </wp:positionV>
                    <wp:extent cx="1159510" cy="1077595"/>
                    <wp:effectExtent l="0" t="0" r="2540" b="8255"/>
                    <wp:wrapSquare wrapText="bothSides"/>
                    <wp:docPr id="15"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33" cstate="print">
                              <a:extLst>
                                <a:ext uri="{28A0092B-C50C-407E-A947-70E740481C1C}">
                                  <a14:useLocalDpi xmlns:a14="http://schemas.microsoft.com/office/drawing/2010/main" val="0"/>
                                </a:ext>
                              </a:extLst>
                            </a:blip>
                            <a:srcRect l="14738" t="6659" r="10904" b="6659"/>
                            <a:stretch/>
                          </pic:blipFill>
                          <pic:spPr bwMode="auto">
                            <a:xfrm>
                              <a:off x="0" y="0"/>
                              <a:ext cx="1159510" cy="1077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278C">
                <w:rPr>
                  <w:rFonts w:asciiTheme="minorHAnsi" w:hAnsiTheme="minorHAnsi" w:cs="Arial"/>
                  <w:noProof/>
                  <w:sz w:val="22"/>
                  <w:szCs w:val="22"/>
                </w:rPr>
                <w:t>Tanique McLean, Teacher</w:t>
              </w:r>
            </w:ins>
          </w:p>
          <w:p w:rsidR="00AF32B5" w:rsidRPr="00B0278C" w:rsidRDefault="00AF32B5" w:rsidP="00AF32B5">
            <w:pPr>
              <w:spacing w:after="200" w:line="276" w:lineRule="auto"/>
              <w:rPr>
                <w:ins w:id="877" w:author="Ilka Brito Santana" w:date="2017-07-21T10:58:00Z"/>
                <w:rFonts w:asciiTheme="minorHAnsi" w:hAnsiTheme="minorHAnsi" w:cs="Arial"/>
                <w:noProof/>
                <w:sz w:val="22"/>
                <w:szCs w:val="22"/>
              </w:rPr>
            </w:pPr>
            <w:ins w:id="878" w:author="Ilka Brito Santana" w:date="2017-07-21T10:58:00Z">
              <w:r w:rsidRPr="00B0278C">
                <w:rPr>
                  <w:rFonts w:asciiTheme="minorHAnsi" w:hAnsiTheme="minorHAnsi" w:cs="Arial"/>
                  <w:noProof/>
                  <w:sz w:val="22"/>
                  <w:szCs w:val="22"/>
                </w:rPr>
                <w:t>TMclean@kippnyc.org</w:t>
              </w:r>
            </w:ins>
          </w:p>
          <w:p w:rsidR="000173CA" w:rsidRPr="00B0278C" w:rsidRDefault="00AF32B5" w:rsidP="00AF32B5">
            <w:pPr>
              <w:spacing w:after="200" w:line="276" w:lineRule="auto"/>
              <w:jc w:val="center"/>
              <w:rPr>
                <w:ins w:id="879" w:author="Ilka Brito Santana" w:date="2017-07-19T12:50:00Z"/>
                <w:rFonts w:asciiTheme="minorHAnsi" w:hAnsiTheme="minorHAnsi" w:cs="Arial"/>
                <w:b/>
                <w:sz w:val="28"/>
                <w:szCs w:val="28"/>
              </w:rPr>
            </w:pPr>
            <w:ins w:id="880" w:author="Ilka Brito Santana" w:date="2017-07-21T10:58:00Z">
              <w:r w:rsidRPr="00B0278C">
                <w:rPr>
                  <w:rFonts w:asciiTheme="minorHAnsi" w:hAnsiTheme="minorHAnsi" w:cs="Arial"/>
                  <w:noProof/>
                  <w:sz w:val="22"/>
                  <w:szCs w:val="22"/>
                </w:rPr>
                <w:t>646-847-6318</w:t>
              </w:r>
            </w:ins>
          </w:p>
        </w:tc>
        <w:tc>
          <w:tcPr>
            <w:tcW w:w="4788" w:type="dxa"/>
            <w:tcPrChange w:id="881" w:author="Ilka Brito Santana" w:date="2017-07-21T15:33:00Z">
              <w:tcPr>
                <w:tcW w:w="4788" w:type="dxa"/>
                <w:gridSpan w:val="2"/>
              </w:tcPr>
            </w:tcPrChange>
          </w:tcPr>
          <w:p w:rsidR="007F02E0" w:rsidRDefault="007F02E0" w:rsidP="007F02E0">
            <w:pPr>
              <w:spacing w:after="200" w:line="276" w:lineRule="auto"/>
              <w:jc w:val="center"/>
              <w:rPr>
                <w:ins w:id="882" w:author="Ilka Brito Santana" w:date="2017-07-21T15:27:00Z"/>
                <w:rFonts w:asciiTheme="minorHAnsi" w:hAnsiTheme="minorHAnsi" w:cs="Arial"/>
                <w:noProof/>
                <w:sz w:val="22"/>
                <w:szCs w:val="22"/>
              </w:rPr>
            </w:pPr>
            <w:r>
              <w:rPr>
                <w:rFonts w:asciiTheme="minorHAnsi" w:hAnsiTheme="minorHAnsi" w:cs="Arial"/>
                <w:noProof/>
                <w:sz w:val="22"/>
                <w:szCs w:val="22"/>
              </w:rPr>
              <w:drawing>
                <wp:anchor distT="0" distB="0" distL="114300" distR="114300" simplePos="0" relativeHeight="251939840" behindDoc="0" locked="0" layoutInCell="1" allowOverlap="1" wp14:anchorId="4BE2CAA8" wp14:editId="568576F5">
                  <wp:simplePos x="1371600" y="7559675"/>
                  <wp:positionH relativeFrom="margin">
                    <wp:align>left</wp:align>
                  </wp:positionH>
                  <wp:positionV relativeFrom="margin">
                    <wp:align>top</wp:align>
                  </wp:positionV>
                  <wp:extent cx="892810" cy="1227455"/>
                  <wp:effectExtent l="0" t="0" r="2540" b="0"/>
                  <wp:wrapSquare wrapText="bothSides"/>
                  <wp:docPr id="9" name="Picture 9" descr="C:\Users\ISantana\AppData\Local\Microsoft\Windows\Temporary Internet Files\Content.Outlook\IN1RZHA6\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antana\AppData\Local\Microsoft\Windows\Temporary Internet Files\Content.Outlook\IN1RZHA6\pictur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96933" cy="1233170"/>
                          </a:xfrm>
                          <a:prstGeom prst="rect">
                            <a:avLst/>
                          </a:prstGeom>
                          <a:noFill/>
                          <a:ln>
                            <a:noFill/>
                          </a:ln>
                        </pic:spPr>
                      </pic:pic>
                    </a:graphicData>
                  </a:graphic>
                  <wp14:sizeRelH relativeFrom="margin">
                    <wp14:pctWidth>0</wp14:pctWidth>
                  </wp14:sizeRelH>
                  <wp14:sizeRelV relativeFrom="margin">
                    <wp14:pctHeight>0</wp14:pctHeight>
                  </wp14:sizeRelV>
                </wp:anchor>
              </w:drawing>
            </w:r>
            <w:ins w:id="883" w:author="Ilka Brito Santana" w:date="2017-07-21T15:27:00Z">
              <w:r w:rsidRPr="0009271C">
                <w:rPr>
                  <w:rFonts w:asciiTheme="minorHAnsi" w:hAnsiTheme="minorHAnsi" w:cs="Arial"/>
                  <w:noProof/>
                  <w:sz w:val="22"/>
                  <w:szCs w:val="22"/>
                  <w:rPrChange w:id="884" w:author="Ilka Brito Santana" w:date="2017-07-21T15:27:00Z">
                    <w:rPr>
                      <w:rFonts w:asciiTheme="minorHAnsi" w:hAnsiTheme="minorHAnsi" w:cs="Arial"/>
                      <w:sz w:val="28"/>
                      <w:szCs w:val="28"/>
                    </w:rPr>
                  </w:rPrChange>
                </w:rPr>
                <w:t>Laska Blodget</w:t>
              </w:r>
              <w:r>
                <w:rPr>
                  <w:rFonts w:asciiTheme="minorHAnsi" w:hAnsiTheme="minorHAnsi" w:cs="Arial"/>
                  <w:noProof/>
                  <w:sz w:val="22"/>
                  <w:szCs w:val="22"/>
                </w:rPr>
                <w:t>, Teacher</w:t>
              </w:r>
            </w:ins>
          </w:p>
          <w:p w:rsidR="007F02E0" w:rsidRDefault="007F02E0" w:rsidP="007F02E0">
            <w:pPr>
              <w:spacing w:after="200" w:line="276" w:lineRule="auto"/>
              <w:jc w:val="center"/>
              <w:rPr>
                <w:rFonts w:asciiTheme="minorHAnsi" w:hAnsiTheme="minorHAnsi" w:cs="Arial"/>
                <w:noProof/>
                <w:sz w:val="22"/>
                <w:szCs w:val="22"/>
              </w:rPr>
            </w:pPr>
            <w:r>
              <w:rPr>
                <w:rFonts w:asciiTheme="minorHAnsi" w:hAnsiTheme="minorHAnsi" w:cs="Arial"/>
                <w:noProof/>
                <w:sz w:val="22"/>
                <w:szCs w:val="22"/>
              </w:rPr>
              <w:t>LBlodget</w:t>
            </w:r>
            <w:ins w:id="885" w:author="Ilka Brito Santana" w:date="2017-07-21T15:28:00Z">
              <w:r>
                <w:rPr>
                  <w:rFonts w:asciiTheme="minorHAnsi" w:hAnsiTheme="minorHAnsi" w:cs="Arial"/>
                  <w:noProof/>
                  <w:sz w:val="22"/>
                  <w:szCs w:val="22"/>
                </w:rPr>
                <w:t>@kippnyc.org</w:t>
              </w:r>
            </w:ins>
          </w:p>
          <w:p w:rsidR="000173CA" w:rsidRPr="00B0278C" w:rsidRDefault="007F02E0" w:rsidP="007F02E0">
            <w:pPr>
              <w:spacing w:after="200" w:line="276" w:lineRule="auto"/>
              <w:jc w:val="center"/>
              <w:rPr>
                <w:ins w:id="886" w:author="Ilka Brito Santana" w:date="2017-07-19T12:50:00Z"/>
                <w:rFonts w:asciiTheme="minorHAnsi" w:hAnsiTheme="minorHAnsi" w:cs="Arial"/>
                <w:b/>
                <w:sz w:val="28"/>
                <w:szCs w:val="28"/>
              </w:rPr>
            </w:pPr>
            <w:r>
              <w:rPr>
                <w:rFonts w:asciiTheme="minorHAnsi" w:hAnsiTheme="minorHAnsi" w:cs="Arial"/>
                <w:noProof/>
                <w:sz w:val="22"/>
                <w:szCs w:val="22"/>
              </w:rPr>
              <w:t>646-983-</w:t>
            </w:r>
            <w:r w:rsidRPr="00534FC0">
              <w:rPr>
                <w:rFonts w:asciiTheme="minorHAnsi" w:hAnsiTheme="minorHAnsi" w:cs="Arial"/>
                <w:noProof/>
                <w:sz w:val="22"/>
                <w:szCs w:val="22"/>
              </w:rPr>
              <w:t>1202</w:t>
            </w:r>
          </w:p>
        </w:tc>
      </w:tr>
      <w:tr w:rsidR="000173CA" w:rsidRPr="00B0278C" w:rsidTr="007A104D">
        <w:trPr>
          <w:trHeight w:val="1790"/>
          <w:ins w:id="887" w:author="Ilka Brito Santana" w:date="2017-07-19T12:50:00Z"/>
          <w:trPrChange w:id="888" w:author="Ilka Brito Santana" w:date="2017-07-21T15:33:00Z">
            <w:trPr>
              <w:trHeight w:val="1790"/>
            </w:trPr>
          </w:trPrChange>
        </w:trPr>
        <w:tc>
          <w:tcPr>
            <w:tcW w:w="4788" w:type="dxa"/>
            <w:tcPrChange w:id="889" w:author="Ilka Brito Santana" w:date="2017-07-21T15:33:00Z">
              <w:tcPr>
                <w:tcW w:w="4788" w:type="dxa"/>
                <w:gridSpan w:val="2"/>
              </w:tcPr>
            </w:tcPrChange>
          </w:tcPr>
          <w:p w:rsidR="007F02E0" w:rsidRPr="00B0278C" w:rsidRDefault="007F02E0" w:rsidP="007F02E0">
            <w:pPr>
              <w:spacing w:after="200" w:line="276" w:lineRule="auto"/>
              <w:jc w:val="center"/>
              <w:rPr>
                <w:ins w:id="890" w:author="Ilka Brito Santana" w:date="2017-07-21T10:58:00Z"/>
                <w:rFonts w:asciiTheme="minorHAnsi" w:hAnsiTheme="minorHAnsi" w:cs="Arial"/>
                <w:sz w:val="22"/>
                <w:szCs w:val="22"/>
              </w:rPr>
            </w:pPr>
            <w:ins w:id="891" w:author="Ilka Brito Santana" w:date="2017-07-21T10:58:00Z">
              <w:r w:rsidRPr="00B0278C">
                <w:rPr>
                  <w:rFonts w:asciiTheme="minorHAnsi" w:hAnsiTheme="minorHAnsi" w:cs="Arial"/>
                  <w:noProof/>
                  <w:sz w:val="22"/>
                  <w:szCs w:val="22"/>
                  <w:rPrChange w:id="892" w:author="Unknown">
                    <w:rPr>
                      <w:noProof/>
                    </w:rPr>
                  </w:rPrChange>
                </w:rPr>
                <w:lastRenderedPageBreak/>
                <w:drawing>
                  <wp:anchor distT="0" distB="0" distL="114300" distR="114300" simplePos="0" relativeHeight="251941888" behindDoc="0" locked="0" layoutInCell="1" allowOverlap="1" wp14:anchorId="4FEBD834" wp14:editId="25D231F0">
                    <wp:simplePos x="0" y="0"/>
                    <wp:positionH relativeFrom="column">
                      <wp:posOffset>-50800</wp:posOffset>
                    </wp:positionH>
                    <wp:positionV relativeFrom="paragraph">
                      <wp:posOffset>20955</wp:posOffset>
                    </wp:positionV>
                    <wp:extent cx="1091565" cy="1036955"/>
                    <wp:effectExtent l="0" t="0" r="0" b="0"/>
                    <wp:wrapSquare wrapText="bothSides"/>
                    <wp:docPr id="14"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35" cstate="print">
                              <a:extLst>
                                <a:ext uri="{28A0092B-C50C-407E-A947-70E740481C1C}">
                                  <a14:useLocalDpi xmlns:a14="http://schemas.microsoft.com/office/drawing/2010/main" val="0"/>
                                </a:ext>
                              </a:extLst>
                            </a:blip>
                            <a:srcRect l="17704" r="14158" b="41639"/>
                            <a:stretch/>
                          </pic:blipFill>
                          <pic:spPr bwMode="auto">
                            <a:xfrm>
                              <a:off x="0" y="0"/>
                              <a:ext cx="1091565" cy="1036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278C">
                <w:rPr>
                  <w:rFonts w:asciiTheme="minorHAnsi" w:hAnsiTheme="minorHAnsi" w:cs="Arial"/>
                  <w:noProof/>
                  <w:sz w:val="22"/>
                  <w:szCs w:val="22"/>
                </w:rPr>
                <w:t>Takiya Taylor</w:t>
              </w:r>
              <w:r w:rsidRPr="00B0278C">
                <w:rPr>
                  <w:rFonts w:asciiTheme="minorHAnsi" w:hAnsiTheme="minorHAnsi" w:cs="Arial"/>
                  <w:sz w:val="22"/>
                  <w:szCs w:val="22"/>
                </w:rPr>
                <w:t xml:space="preserve">, </w:t>
              </w:r>
              <w:r w:rsidRPr="00B0278C">
                <w:rPr>
                  <w:rFonts w:asciiTheme="minorHAnsi" w:hAnsiTheme="minorHAnsi" w:cs="Arial"/>
                  <w:noProof/>
                  <w:sz w:val="22"/>
                  <w:szCs w:val="22"/>
                </w:rPr>
                <w:t>Teacher</w:t>
              </w:r>
            </w:ins>
          </w:p>
          <w:p w:rsidR="007F02E0" w:rsidRPr="00B0278C" w:rsidRDefault="007F02E0" w:rsidP="007F02E0">
            <w:pPr>
              <w:spacing w:after="200" w:line="276" w:lineRule="auto"/>
              <w:jc w:val="center"/>
              <w:rPr>
                <w:ins w:id="893" w:author="Ilka Brito Santana" w:date="2017-07-21T10:58:00Z"/>
                <w:rFonts w:asciiTheme="minorHAnsi" w:hAnsiTheme="minorHAnsi" w:cs="Arial"/>
                <w:sz w:val="22"/>
                <w:szCs w:val="22"/>
              </w:rPr>
            </w:pPr>
            <w:ins w:id="894" w:author="Ilka Brito Santana" w:date="2017-07-21T10:58:00Z">
              <w:r w:rsidRPr="00B0278C">
                <w:rPr>
                  <w:rFonts w:asciiTheme="minorHAnsi" w:hAnsiTheme="minorHAnsi" w:cs="Arial"/>
                  <w:noProof/>
                  <w:sz w:val="22"/>
                  <w:szCs w:val="22"/>
                </w:rPr>
                <w:t>TTaylor@kippnyc.org</w:t>
              </w:r>
            </w:ins>
          </w:p>
          <w:p w:rsidR="000173CA" w:rsidRPr="00B0278C" w:rsidRDefault="007F02E0" w:rsidP="007F02E0">
            <w:pPr>
              <w:spacing w:after="200" w:line="276" w:lineRule="auto"/>
              <w:jc w:val="center"/>
              <w:rPr>
                <w:ins w:id="895" w:author="Ilka Brito Santana" w:date="2017-07-19T12:50:00Z"/>
                <w:rFonts w:asciiTheme="minorHAnsi" w:hAnsiTheme="minorHAnsi" w:cs="Arial"/>
                <w:sz w:val="28"/>
                <w:szCs w:val="28"/>
              </w:rPr>
            </w:pPr>
            <w:ins w:id="896" w:author="Ilka Brito Santana" w:date="2017-07-21T10:58:00Z">
              <w:r w:rsidRPr="00B0278C">
                <w:rPr>
                  <w:rFonts w:asciiTheme="minorHAnsi" w:hAnsiTheme="minorHAnsi" w:cs="Arial"/>
                  <w:noProof/>
                  <w:sz w:val="22"/>
                  <w:szCs w:val="22"/>
                </w:rPr>
                <w:t>917-796-0418</w:t>
              </w:r>
            </w:ins>
          </w:p>
        </w:tc>
        <w:tc>
          <w:tcPr>
            <w:tcW w:w="4788" w:type="dxa"/>
            <w:tcPrChange w:id="897" w:author="Ilka Brito Santana" w:date="2017-07-21T15:33:00Z">
              <w:tcPr>
                <w:tcW w:w="4788" w:type="dxa"/>
                <w:tcBorders>
                  <w:bottom w:val="single" w:sz="4" w:space="0" w:color="auto"/>
                </w:tcBorders>
              </w:tcPr>
            </w:tcPrChange>
          </w:tcPr>
          <w:p w:rsidR="000173CA" w:rsidRPr="00B0278C" w:rsidRDefault="000173CA" w:rsidP="007F02E0">
            <w:pPr>
              <w:spacing w:after="200" w:line="276" w:lineRule="auto"/>
              <w:jc w:val="center"/>
              <w:rPr>
                <w:ins w:id="898" w:author="Ilka Brito Santana" w:date="2017-07-19T12:50:00Z"/>
                <w:rFonts w:asciiTheme="minorHAnsi" w:hAnsiTheme="minorHAnsi" w:cs="Arial"/>
                <w:b/>
                <w:sz w:val="28"/>
                <w:szCs w:val="28"/>
              </w:rPr>
            </w:pPr>
          </w:p>
        </w:tc>
      </w:tr>
    </w:tbl>
    <w:p w:rsidR="000173CA" w:rsidRPr="00B0278C" w:rsidRDefault="000173CA">
      <w:pPr>
        <w:spacing w:line="276" w:lineRule="auto"/>
        <w:rPr>
          <w:ins w:id="899" w:author="Ilka Brito Santana" w:date="2017-07-19T12:50:00Z"/>
          <w:rFonts w:asciiTheme="minorHAnsi" w:hAnsiTheme="minorHAnsi" w:cs="Arial"/>
          <w:b/>
          <w:sz w:val="28"/>
          <w:szCs w:val="28"/>
        </w:rPr>
        <w:pPrChange w:id="900" w:author="Ilka Brito Santana" w:date="2017-07-21T10:49:00Z">
          <w:pPr>
            <w:spacing w:after="200" w:line="276" w:lineRule="auto"/>
          </w:pPr>
        </w:pPrChange>
      </w:pPr>
      <w:ins w:id="901" w:author="Ilka Brito Santana" w:date="2017-07-19T12:50:00Z">
        <w:r w:rsidRPr="00B0278C">
          <w:rPr>
            <w:rFonts w:asciiTheme="minorHAnsi" w:hAnsiTheme="minorHAnsi" w:cs="Arial"/>
            <w:b/>
            <w:sz w:val="28"/>
            <w:szCs w:val="28"/>
          </w:rPr>
          <w:t>2</w:t>
        </w:r>
        <w:r w:rsidRPr="00B0278C">
          <w:rPr>
            <w:rFonts w:asciiTheme="minorHAnsi" w:hAnsiTheme="minorHAnsi" w:cs="Arial"/>
            <w:b/>
            <w:sz w:val="28"/>
            <w:szCs w:val="28"/>
            <w:vertAlign w:val="superscript"/>
          </w:rPr>
          <w:t>ND</w:t>
        </w:r>
        <w:r w:rsidRPr="00B0278C">
          <w:rPr>
            <w:rFonts w:asciiTheme="minorHAnsi" w:hAnsiTheme="minorHAnsi" w:cs="Arial"/>
            <w:b/>
            <w:sz w:val="28"/>
            <w:szCs w:val="28"/>
          </w:rPr>
          <w:t xml:space="preserve"> GRADE</w:t>
        </w:r>
      </w:ins>
    </w:p>
    <w:tbl>
      <w:tblPr>
        <w:tblStyle w:val="TableGrid4"/>
        <w:tblW w:w="0" w:type="auto"/>
        <w:tblLook w:val="04A0" w:firstRow="1" w:lastRow="0" w:firstColumn="1" w:lastColumn="0" w:noHBand="0" w:noVBand="1"/>
      </w:tblPr>
      <w:tblGrid>
        <w:gridCol w:w="4788"/>
        <w:gridCol w:w="4788"/>
      </w:tblGrid>
      <w:tr w:rsidR="000173CA" w:rsidRPr="00B0278C" w:rsidTr="004F2852">
        <w:trPr>
          <w:ins w:id="902" w:author="Ilka Brito Santana" w:date="2017-07-19T12:50:00Z"/>
        </w:trPr>
        <w:tc>
          <w:tcPr>
            <w:tcW w:w="4788" w:type="dxa"/>
            <w:vAlign w:val="center"/>
          </w:tcPr>
          <w:p w:rsidR="0009271C" w:rsidRPr="0009271C" w:rsidRDefault="0009271C">
            <w:pPr>
              <w:jc w:val="center"/>
              <w:rPr>
                <w:ins w:id="903" w:author="Ilka Brito Santana" w:date="2017-07-21T15:25:00Z"/>
                <w:rFonts w:asciiTheme="minorHAnsi" w:hAnsiTheme="minorHAnsi" w:cs="Arial"/>
                <w:sz w:val="22"/>
                <w:szCs w:val="22"/>
                <w:rPrChange w:id="904" w:author="Ilka Brito Santana" w:date="2017-07-21T15:25:00Z">
                  <w:rPr>
                    <w:ins w:id="905" w:author="Ilka Brito Santana" w:date="2017-07-21T15:25:00Z"/>
                    <w:rFonts w:asciiTheme="minorHAnsi" w:hAnsiTheme="minorHAnsi" w:cs="Arial"/>
                    <w:sz w:val="22"/>
                    <w:szCs w:val="22"/>
                    <w:lang w:val="es-ES"/>
                  </w:rPr>
                </w:rPrChange>
              </w:rPr>
              <w:pPrChange w:id="906" w:author="Ilka Brito Santana" w:date="2017-07-21T15:25:00Z">
                <w:pPr>
                  <w:spacing w:after="200" w:line="276" w:lineRule="auto"/>
                  <w:jc w:val="center"/>
                </w:pPr>
              </w:pPrChange>
            </w:pPr>
            <w:ins w:id="907" w:author="Ilka Brito Santana" w:date="2017-07-21T15:24:00Z">
              <w:r w:rsidRPr="00B0278C">
                <w:rPr>
                  <w:rFonts w:asciiTheme="minorHAnsi" w:hAnsiTheme="minorHAnsi" w:cs="Arial"/>
                  <w:noProof/>
                  <w:sz w:val="22"/>
                  <w:szCs w:val="22"/>
                  <w:rPrChange w:id="908" w:author="Unknown">
                    <w:rPr>
                      <w:noProof/>
                    </w:rPr>
                  </w:rPrChange>
                </w:rPr>
                <w:drawing>
                  <wp:anchor distT="0" distB="0" distL="114300" distR="114300" simplePos="0" relativeHeight="251895808" behindDoc="0" locked="0" layoutInCell="1" allowOverlap="1" wp14:anchorId="4934A93F" wp14:editId="044DB2E0">
                    <wp:simplePos x="0" y="0"/>
                    <wp:positionH relativeFrom="column">
                      <wp:posOffset>113030</wp:posOffset>
                    </wp:positionH>
                    <wp:positionV relativeFrom="paragraph">
                      <wp:posOffset>1270</wp:posOffset>
                    </wp:positionV>
                    <wp:extent cx="982345" cy="982345"/>
                    <wp:effectExtent l="0" t="0" r="8255" b="8255"/>
                    <wp:wrapSquare wrapText="bothSides"/>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36" cstate="print">
                              <a:extLst>
                                <a:ext uri="{28A0092B-C50C-407E-A947-70E740481C1C}">
                                  <a14:useLocalDpi xmlns:a14="http://schemas.microsoft.com/office/drawing/2010/main" val="0"/>
                                </a:ext>
                              </a:extLst>
                            </a:blip>
                            <a:srcRect l="30597" t="1492" r="20896" b="50000"/>
                            <a:stretch/>
                          </pic:blipFill>
                          <pic:spPr bwMode="auto">
                            <a:xfrm>
                              <a:off x="0" y="0"/>
                              <a:ext cx="982345"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271C">
                <w:rPr>
                  <w:rFonts w:asciiTheme="minorHAnsi" w:hAnsiTheme="minorHAnsi" w:cs="Arial"/>
                  <w:noProof/>
                  <w:sz w:val="22"/>
                  <w:szCs w:val="22"/>
                  <w:rPrChange w:id="909" w:author="Ilka Brito Santana" w:date="2017-07-21T15:25:00Z">
                    <w:rPr>
                      <w:rFonts w:asciiTheme="minorHAnsi" w:hAnsiTheme="minorHAnsi" w:cs="Arial"/>
                      <w:noProof/>
                      <w:sz w:val="22"/>
                      <w:szCs w:val="22"/>
                      <w:lang w:val="es-ES"/>
                    </w:rPr>
                  </w:rPrChange>
                </w:rPr>
                <w:t>Edwin Garcia</w:t>
              </w:r>
              <w:r w:rsidRPr="0009271C">
                <w:rPr>
                  <w:rFonts w:asciiTheme="minorHAnsi" w:hAnsiTheme="minorHAnsi" w:cs="Arial"/>
                  <w:sz w:val="22"/>
                  <w:szCs w:val="22"/>
                  <w:rPrChange w:id="910" w:author="Ilka Brito Santana" w:date="2017-07-21T15:25:00Z">
                    <w:rPr>
                      <w:rFonts w:asciiTheme="minorHAnsi" w:hAnsiTheme="minorHAnsi" w:cs="Arial"/>
                      <w:sz w:val="22"/>
                      <w:szCs w:val="22"/>
                      <w:lang w:val="es-ES"/>
                    </w:rPr>
                  </w:rPrChange>
                </w:rPr>
                <w:t xml:space="preserve">, </w:t>
              </w:r>
            </w:ins>
          </w:p>
          <w:p w:rsidR="0009271C" w:rsidRDefault="0009271C">
            <w:pPr>
              <w:jc w:val="center"/>
              <w:rPr>
                <w:ins w:id="911" w:author="Ilka Brito Santana" w:date="2017-07-21T15:25:00Z"/>
                <w:rFonts w:asciiTheme="minorHAnsi" w:hAnsiTheme="minorHAnsi" w:cs="Arial"/>
                <w:noProof/>
                <w:sz w:val="22"/>
                <w:szCs w:val="22"/>
              </w:rPr>
              <w:pPrChange w:id="912" w:author="Ilka Brito Santana" w:date="2017-07-21T15:25:00Z">
                <w:pPr>
                  <w:spacing w:after="200" w:line="276" w:lineRule="auto"/>
                  <w:jc w:val="center"/>
                </w:pPr>
              </w:pPrChange>
            </w:pPr>
            <w:ins w:id="913" w:author="Ilka Brito Santana" w:date="2017-07-21T15:25:00Z">
              <w:r w:rsidRPr="0009271C">
                <w:rPr>
                  <w:rFonts w:asciiTheme="minorHAnsi" w:hAnsiTheme="minorHAnsi" w:cs="Arial"/>
                  <w:noProof/>
                  <w:sz w:val="22"/>
                  <w:szCs w:val="22"/>
                  <w:rPrChange w:id="914" w:author="Ilka Brito Santana" w:date="2017-07-21T15:25:00Z">
                    <w:rPr>
                      <w:rFonts w:asciiTheme="minorHAnsi" w:hAnsiTheme="minorHAnsi" w:cs="Arial"/>
                      <w:noProof/>
                      <w:sz w:val="22"/>
                      <w:szCs w:val="22"/>
                      <w:lang w:val="es-ES"/>
                    </w:rPr>
                  </w:rPrChange>
                </w:rPr>
                <w:t>Grade Team Leader</w:t>
              </w:r>
            </w:ins>
          </w:p>
          <w:p w:rsidR="0009271C" w:rsidRPr="0009271C" w:rsidRDefault="0009271C">
            <w:pPr>
              <w:jc w:val="center"/>
              <w:rPr>
                <w:ins w:id="915" w:author="Ilka Brito Santana" w:date="2017-07-21T15:24:00Z"/>
                <w:rFonts w:asciiTheme="minorHAnsi" w:hAnsiTheme="minorHAnsi" w:cs="Arial"/>
                <w:sz w:val="22"/>
                <w:szCs w:val="22"/>
                <w:rPrChange w:id="916" w:author="Ilka Brito Santana" w:date="2017-07-21T15:25:00Z">
                  <w:rPr>
                    <w:ins w:id="917" w:author="Ilka Brito Santana" w:date="2017-07-21T15:24:00Z"/>
                    <w:rFonts w:asciiTheme="minorHAnsi" w:hAnsiTheme="minorHAnsi" w:cs="Arial"/>
                    <w:sz w:val="22"/>
                    <w:szCs w:val="22"/>
                    <w:lang w:val="es-ES"/>
                  </w:rPr>
                </w:rPrChange>
              </w:rPr>
              <w:pPrChange w:id="918" w:author="Ilka Brito Santana" w:date="2017-07-21T15:25:00Z">
                <w:pPr>
                  <w:spacing w:after="200" w:line="276" w:lineRule="auto"/>
                  <w:jc w:val="center"/>
                </w:pPr>
              </w:pPrChange>
            </w:pPr>
          </w:p>
          <w:p w:rsidR="0009271C" w:rsidRPr="00B0278C" w:rsidRDefault="0009271C" w:rsidP="0009271C">
            <w:pPr>
              <w:spacing w:after="200" w:line="276" w:lineRule="auto"/>
              <w:jc w:val="center"/>
              <w:rPr>
                <w:ins w:id="919" w:author="Ilka Brito Santana" w:date="2017-07-21T15:24:00Z"/>
                <w:rFonts w:asciiTheme="minorHAnsi" w:hAnsiTheme="minorHAnsi" w:cs="Arial"/>
                <w:sz w:val="22"/>
                <w:szCs w:val="22"/>
                <w:lang w:val="es-ES"/>
              </w:rPr>
            </w:pPr>
            <w:ins w:id="920" w:author="Ilka Brito Santana" w:date="2017-07-21T15:24:00Z">
              <w:r w:rsidRPr="00B0278C">
                <w:rPr>
                  <w:rFonts w:asciiTheme="minorHAnsi" w:hAnsiTheme="minorHAnsi" w:cs="Arial"/>
                  <w:noProof/>
                  <w:sz w:val="22"/>
                  <w:szCs w:val="22"/>
                  <w:lang w:val="es-ES"/>
                </w:rPr>
                <w:t>EGarcia@kippnyc.org</w:t>
              </w:r>
            </w:ins>
          </w:p>
          <w:p w:rsidR="000173CA" w:rsidRPr="00B0278C" w:rsidRDefault="0009271C" w:rsidP="0009271C">
            <w:pPr>
              <w:spacing w:after="200" w:line="276" w:lineRule="auto"/>
              <w:jc w:val="center"/>
              <w:rPr>
                <w:ins w:id="921" w:author="Ilka Brito Santana" w:date="2017-07-19T12:50:00Z"/>
                <w:rFonts w:asciiTheme="minorHAnsi" w:hAnsiTheme="minorHAnsi" w:cs="Arial"/>
                <w:b/>
                <w:sz w:val="28"/>
                <w:szCs w:val="28"/>
              </w:rPr>
            </w:pPr>
            <w:ins w:id="922" w:author="Ilka Brito Santana" w:date="2017-07-21T15:24:00Z">
              <w:r w:rsidRPr="00B0278C">
                <w:rPr>
                  <w:rFonts w:asciiTheme="minorHAnsi" w:hAnsiTheme="minorHAnsi" w:cs="Arial"/>
                  <w:noProof/>
                  <w:sz w:val="22"/>
                  <w:szCs w:val="22"/>
                </w:rPr>
                <w:t>646-634-3263</w:t>
              </w:r>
            </w:ins>
          </w:p>
        </w:tc>
        <w:tc>
          <w:tcPr>
            <w:tcW w:w="4788" w:type="dxa"/>
          </w:tcPr>
          <w:p w:rsidR="000173CA" w:rsidRDefault="002B767A" w:rsidP="00446374">
            <w:pPr>
              <w:spacing w:after="200" w:line="276" w:lineRule="auto"/>
              <w:jc w:val="center"/>
              <w:rPr>
                <w:ins w:id="923" w:author="Ilka Brito Santana" w:date="2017-07-21T15:31:00Z"/>
                <w:rFonts w:asciiTheme="minorHAnsi" w:hAnsiTheme="minorHAnsi" w:cs="Arial"/>
                <w:noProof/>
                <w:sz w:val="22"/>
                <w:szCs w:val="22"/>
              </w:rPr>
            </w:pPr>
            <w:ins w:id="924" w:author="Ilka Brito Santana" w:date="2017-07-21T15:49:00Z">
              <w:r>
                <w:rPr>
                  <w:rFonts w:asciiTheme="minorHAnsi" w:hAnsiTheme="minorHAnsi" w:cs="Arial"/>
                  <w:noProof/>
                  <w:sz w:val="22"/>
                  <w:szCs w:val="22"/>
                  <w:rPrChange w:id="925" w:author="Unknown">
                    <w:rPr>
                      <w:noProof/>
                    </w:rPr>
                  </w:rPrChange>
                </w:rPr>
                <w:drawing>
                  <wp:anchor distT="0" distB="0" distL="114300" distR="114300" simplePos="0" relativeHeight="251921408" behindDoc="0" locked="0" layoutInCell="1" allowOverlap="1" wp14:anchorId="33D3FED0" wp14:editId="66E33752">
                    <wp:simplePos x="4018915" y="1190625"/>
                    <wp:positionH relativeFrom="margin">
                      <wp:align>left</wp:align>
                    </wp:positionH>
                    <wp:positionV relativeFrom="margin">
                      <wp:align>top</wp:align>
                    </wp:positionV>
                    <wp:extent cx="1124585" cy="1329055"/>
                    <wp:effectExtent l="0" t="0" r="0" b="44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33279" cy="1338638"/>
                            </a:xfrm>
                            <a:prstGeom prst="rect">
                              <a:avLst/>
                            </a:prstGeom>
                            <a:noFill/>
                          </pic:spPr>
                        </pic:pic>
                      </a:graphicData>
                    </a:graphic>
                    <wp14:sizeRelH relativeFrom="margin">
                      <wp14:pctWidth>0</wp14:pctWidth>
                    </wp14:sizeRelH>
                    <wp14:sizeRelV relativeFrom="margin">
                      <wp14:pctHeight>0</wp14:pctHeight>
                    </wp14:sizeRelV>
                  </wp:anchor>
                </w:drawing>
              </w:r>
            </w:ins>
            <w:ins w:id="926" w:author="Ilka Brito Santana" w:date="2017-07-21T15:30:00Z">
              <w:r w:rsidR="0009271C" w:rsidRPr="0009271C">
                <w:rPr>
                  <w:rFonts w:asciiTheme="minorHAnsi" w:hAnsiTheme="minorHAnsi" w:cs="Arial"/>
                  <w:noProof/>
                  <w:sz w:val="22"/>
                  <w:szCs w:val="22"/>
                  <w:rPrChange w:id="927" w:author="Ilka Brito Santana" w:date="2017-07-21T15:31:00Z">
                    <w:rPr>
                      <w:rFonts w:asciiTheme="minorHAnsi" w:hAnsiTheme="minorHAnsi" w:cs="Arial"/>
                      <w:b/>
                      <w:sz w:val="28"/>
                      <w:szCs w:val="28"/>
                    </w:rPr>
                  </w:rPrChange>
                </w:rPr>
                <w:t>Sariely Collado</w:t>
              </w:r>
            </w:ins>
            <w:ins w:id="928" w:author="Ilka Brito Santana" w:date="2017-07-21T15:31:00Z">
              <w:r w:rsidR="0009271C">
                <w:rPr>
                  <w:rFonts w:asciiTheme="minorHAnsi" w:hAnsiTheme="minorHAnsi" w:cs="Arial"/>
                  <w:noProof/>
                  <w:sz w:val="22"/>
                  <w:szCs w:val="22"/>
                </w:rPr>
                <w:t>, Teacher</w:t>
              </w:r>
            </w:ins>
          </w:p>
          <w:p w:rsidR="0009271C" w:rsidRDefault="00AF32B5" w:rsidP="00446374">
            <w:pPr>
              <w:spacing w:after="200" w:line="276" w:lineRule="auto"/>
              <w:jc w:val="center"/>
              <w:rPr>
                <w:rFonts w:asciiTheme="minorHAnsi" w:hAnsiTheme="minorHAnsi" w:cs="Arial"/>
                <w:noProof/>
                <w:sz w:val="22"/>
                <w:szCs w:val="22"/>
              </w:rPr>
            </w:pPr>
            <w:r>
              <w:rPr>
                <w:rFonts w:asciiTheme="minorHAnsi" w:hAnsiTheme="minorHAnsi" w:cs="Arial"/>
                <w:noProof/>
                <w:sz w:val="22"/>
                <w:szCs w:val="22"/>
              </w:rPr>
              <w:t>SCollado</w:t>
            </w:r>
            <w:ins w:id="929" w:author="Ilka Brito Santana" w:date="2017-07-21T15:31:00Z">
              <w:r w:rsidR="0009271C">
                <w:rPr>
                  <w:rFonts w:asciiTheme="minorHAnsi" w:hAnsiTheme="minorHAnsi" w:cs="Arial"/>
                  <w:noProof/>
                  <w:sz w:val="22"/>
                  <w:szCs w:val="22"/>
                </w:rPr>
                <w:t>@kippnyc.org</w:t>
              </w:r>
            </w:ins>
          </w:p>
          <w:p w:rsidR="00AF32B5" w:rsidRPr="00B0278C" w:rsidRDefault="00AF32B5" w:rsidP="00446374">
            <w:pPr>
              <w:spacing w:after="200" w:line="276" w:lineRule="auto"/>
              <w:jc w:val="center"/>
              <w:rPr>
                <w:ins w:id="930" w:author="Ilka Brito Santana" w:date="2017-07-19T12:50:00Z"/>
                <w:rFonts w:asciiTheme="minorHAnsi" w:hAnsiTheme="minorHAnsi" w:cs="Arial"/>
                <w:b/>
                <w:sz w:val="28"/>
                <w:szCs w:val="28"/>
              </w:rPr>
            </w:pPr>
            <w:r w:rsidRPr="00AF32B5">
              <w:rPr>
                <w:rFonts w:asciiTheme="minorHAnsi" w:hAnsiTheme="minorHAnsi" w:cs="Arial"/>
                <w:noProof/>
                <w:sz w:val="22"/>
                <w:szCs w:val="22"/>
              </w:rPr>
              <w:t>646-939-5753</w:t>
            </w:r>
          </w:p>
        </w:tc>
      </w:tr>
      <w:tr w:rsidR="000173CA" w:rsidRPr="00B0278C" w:rsidTr="004F2852">
        <w:trPr>
          <w:ins w:id="931" w:author="Ilka Brito Santana" w:date="2017-07-19T12:50:00Z"/>
        </w:trPr>
        <w:tc>
          <w:tcPr>
            <w:tcW w:w="4788" w:type="dxa"/>
          </w:tcPr>
          <w:p w:rsidR="0009271C" w:rsidRPr="00B0278C" w:rsidRDefault="0009271C" w:rsidP="0009271C">
            <w:pPr>
              <w:spacing w:after="200" w:line="276" w:lineRule="auto"/>
              <w:jc w:val="center"/>
              <w:rPr>
                <w:ins w:id="932" w:author="Ilka Brito Santana" w:date="2017-07-21T15:31:00Z"/>
                <w:rFonts w:asciiTheme="minorHAnsi" w:hAnsiTheme="minorHAnsi" w:cs="Arial"/>
                <w:sz w:val="22"/>
                <w:szCs w:val="22"/>
                <w:lang w:val="es-ES"/>
              </w:rPr>
            </w:pPr>
            <w:ins w:id="933" w:author="Ilka Brito Santana" w:date="2017-07-21T15:31:00Z">
              <w:r w:rsidRPr="00B0278C">
                <w:rPr>
                  <w:rFonts w:asciiTheme="minorHAnsi" w:hAnsiTheme="minorHAnsi" w:cs="Arial"/>
                  <w:noProof/>
                  <w:sz w:val="22"/>
                  <w:szCs w:val="22"/>
                  <w:rPrChange w:id="934" w:author="Unknown">
                    <w:rPr>
                      <w:noProof/>
                    </w:rPr>
                  </w:rPrChange>
                </w:rPr>
                <w:drawing>
                  <wp:anchor distT="0" distB="0" distL="114300" distR="114300" simplePos="0" relativeHeight="251908096" behindDoc="0" locked="0" layoutInCell="1" allowOverlap="1" wp14:anchorId="35CE22C0" wp14:editId="4017F10C">
                    <wp:simplePos x="0" y="0"/>
                    <wp:positionH relativeFrom="margin">
                      <wp:posOffset>-635</wp:posOffset>
                    </wp:positionH>
                    <wp:positionV relativeFrom="margin">
                      <wp:posOffset>52705</wp:posOffset>
                    </wp:positionV>
                    <wp:extent cx="1335405" cy="93345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35405" cy="933450"/>
                            </a:xfrm>
                            <a:prstGeom prst="rect">
                              <a:avLst/>
                            </a:prstGeom>
                            <a:noFill/>
                          </pic:spPr>
                        </pic:pic>
                      </a:graphicData>
                    </a:graphic>
                  </wp:anchor>
                </w:drawing>
              </w:r>
              <w:r w:rsidRPr="00B0278C">
                <w:rPr>
                  <w:rFonts w:asciiTheme="minorHAnsi" w:hAnsiTheme="minorHAnsi" w:cs="Arial"/>
                  <w:noProof/>
                  <w:sz w:val="22"/>
                  <w:szCs w:val="22"/>
                  <w:lang w:val="es-ES"/>
                </w:rPr>
                <w:t>Arlyn Liriano</w:t>
              </w:r>
              <w:r w:rsidRPr="00B0278C">
                <w:rPr>
                  <w:rFonts w:asciiTheme="minorHAnsi" w:hAnsiTheme="minorHAnsi" w:cs="Arial"/>
                  <w:sz w:val="22"/>
                  <w:szCs w:val="22"/>
                  <w:lang w:val="es-ES"/>
                </w:rPr>
                <w:t xml:space="preserve">, </w:t>
              </w:r>
              <w:r w:rsidRPr="00B0278C">
                <w:rPr>
                  <w:rFonts w:asciiTheme="minorHAnsi" w:hAnsiTheme="minorHAnsi" w:cs="Arial"/>
                  <w:noProof/>
                  <w:sz w:val="22"/>
                  <w:szCs w:val="22"/>
                  <w:lang w:val="es-ES"/>
                </w:rPr>
                <w:t>Teacher</w:t>
              </w:r>
            </w:ins>
          </w:p>
          <w:p w:rsidR="0009271C" w:rsidRPr="00B0278C" w:rsidRDefault="0009271C" w:rsidP="0009271C">
            <w:pPr>
              <w:spacing w:after="200" w:line="276" w:lineRule="auto"/>
              <w:jc w:val="center"/>
              <w:rPr>
                <w:ins w:id="935" w:author="Ilka Brito Santana" w:date="2017-07-21T15:31:00Z"/>
                <w:rFonts w:asciiTheme="minorHAnsi" w:hAnsiTheme="minorHAnsi" w:cs="Arial"/>
                <w:sz w:val="22"/>
                <w:szCs w:val="22"/>
                <w:lang w:val="es-ES"/>
              </w:rPr>
            </w:pPr>
            <w:ins w:id="936" w:author="Ilka Brito Santana" w:date="2017-07-21T15:31:00Z">
              <w:r w:rsidRPr="00B0278C">
                <w:rPr>
                  <w:rFonts w:asciiTheme="minorHAnsi" w:hAnsiTheme="minorHAnsi" w:cs="Arial"/>
                  <w:noProof/>
                  <w:sz w:val="22"/>
                  <w:szCs w:val="22"/>
                  <w:lang w:val="es-ES"/>
                </w:rPr>
                <w:t>ALiriano@kippnyc.org</w:t>
              </w:r>
            </w:ins>
          </w:p>
          <w:p w:rsidR="000173CA" w:rsidRPr="00B0278C" w:rsidRDefault="0009271C" w:rsidP="0009271C">
            <w:pPr>
              <w:spacing w:after="200" w:line="276" w:lineRule="auto"/>
              <w:jc w:val="center"/>
              <w:rPr>
                <w:ins w:id="937" w:author="Ilka Brito Santana" w:date="2017-07-19T12:50:00Z"/>
                <w:rFonts w:asciiTheme="minorHAnsi" w:hAnsiTheme="minorHAnsi" w:cs="Arial"/>
                <w:b/>
                <w:sz w:val="28"/>
                <w:szCs w:val="28"/>
              </w:rPr>
            </w:pPr>
            <w:ins w:id="938" w:author="Ilka Brito Santana" w:date="2017-07-21T15:31:00Z">
              <w:r w:rsidRPr="00B0278C">
                <w:rPr>
                  <w:rFonts w:asciiTheme="minorHAnsi" w:hAnsiTheme="minorHAnsi" w:cs="Arial"/>
                  <w:noProof/>
                  <w:sz w:val="22"/>
                  <w:szCs w:val="22"/>
                </w:rPr>
                <w:t>646-618-2146</w:t>
              </w:r>
            </w:ins>
          </w:p>
        </w:tc>
        <w:tc>
          <w:tcPr>
            <w:tcW w:w="4788" w:type="dxa"/>
            <w:tcBorders>
              <w:bottom w:val="single" w:sz="4" w:space="0" w:color="auto"/>
            </w:tcBorders>
          </w:tcPr>
          <w:p w:rsidR="000173CA" w:rsidRPr="00B0278C" w:rsidRDefault="002B767A" w:rsidP="004F2852">
            <w:pPr>
              <w:spacing w:after="200" w:line="276" w:lineRule="auto"/>
              <w:jc w:val="center"/>
              <w:rPr>
                <w:ins w:id="939" w:author="Ilka Brito Santana" w:date="2017-07-19T12:50:00Z"/>
                <w:rFonts w:asciiTheme="minorHAnsi" w:hAnsiTheme="minorHAnsi" w:cs="Arial"/>
                <w:sz w:val="22"/>
                <w:szCs w:val="22"/>
              </w:rPr>
            </w:pPr>
            <w:ins w:id="940" w:author="Ilka Brito Santana" w:date="2017-07-21T15:48:00Z">
              <w:r>
                <w:rPr>
                  <w:noProof/>
                </w:rPr>
                <w:drawing>
                  <wp:anchor distT="0" distB="0" distL="114300" distR="114300" simplePos="0" relativeHeight="251920384" behindDoc="0" locked="0" layoutInCell="1" allowOverlap="1" wp14:anchorId="71873645" wp14:editId="6B39D7E5">
                    <wp:simplePos x="4210050" y="2360295"/>
                    <wp:positionH relativeFrom="margin">
                      <wp:align>left</wp:align>
                    </wp:positionH>
                    <wp:positionV relativeFrom="margin">
                      <wp:align>top</wp:align>
                    </wp:positionV>
                    <wp:extent cx="977900" cy="1381125"/>
                    <wp:effectExtent l="0" t="0" r="0" b="9525"/>
                    <wp:wrapSquare wrapText="bothSides"/>
                    <wp:docPr id="23" name="Picture 23" descr="cid:image014.jpg@01D2D0DD.7D5C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14.jpg@01D2D0DD.7D5C3370"/>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977900"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ins>
            <w:ins w:id="941" w:author="Ilka Brito Santana" w:date="2017-07-21T15:31:00Z">
              <w:r w:rsidR="0009271C">
                <w:rPr>
                  <w:rFonts w:asciiTheme="minorHAnsi" w:hAnsiTheme="minorHAnsi" w:cs="Arial"/>
                  <w:sz w:val="22"/>
                  <w:szCs w:val="22"/>
                </w:rPr>
                <w:t>Moises Santana</w:t>
              </w:r>
            </w:ins>
            <w:ins w:id="942" w:author="Ilka Brito Santana" w:date="2017-07-19T12:50:00Z">
              <w:r w:rsidR="000173CA" w:rsidRPr="00B0278C">
                <w:rPr>
                  <w:rFonts w:asciiTheme="minorHAnsi" w:hAnsiTheme="minorHAnsi" w:cs="Arial"/>
                  <w:sz w:val="22"/>
                  <w:szCs w:val="22"/>
                </w:rPr>
                <w:t xml:space="preserve">, </w:t>
              </w:r>
              <w:r w:rsidR="000173CA" w:rsidRPr="00B0278C">
                <w:rPr>
                  <w:rFonts w:asciiTheme="minorHAnsi" w:hAnsiTheme="minorHAnsi" w:cs="Arial"/>
                  <w:noProof/>
                  <w:sz w:val="22"/>
                  <w:szCs w:val="22"/>
                </w:rPr>
                <w:t>Teacher</w:t>
              </w:r>
            </w:ins>
          </w:p>
          <w:p w:rsidR="000173CA" w:rsidRDefault="00534FC0" w:rsidP="004F2852">
            <w:pPr>
              <w:spacing w:after="200" w:line="276" w:lineRule="auto"/>
              <w:jc w:val="center"/>
              <w:rPr>
                <w:rFonts w:asciiTheme="minorHAnsi" w:hAnsiTheme="minorHAnsi" w:cs="Arial"/>
                <w:noProof/>
                <w:sz w:val="22"/>
                <w:szCs w:val="22"/>
              </w:rPr>
            </w:pPr>
            <w:r>
              <w:rPr>
                <w:rFonts w:asciiTheme="minorHAnsi" w:hAnsiTheme="minorHAnsi" w:cs="Arial"/>
                <w:noProof/>
                <w:sz w:val="22"/>
                <w:szCs w:val="22"/>
              </w:rPr>
              <w:t>MSantana</w:t>
            </w:r>
            <w:ins w:id="943" w:author="Ilka Brito Santana" w:date="2017-07-19T12:50:00Z">
              <w:r w:rsidR="000173CA" w:rsidRPr="00B0278C">
                <w:rPr>
                  <w:rFonts w:asciiTheme="minorHAnsi" w:hAnsiTheme="minorHAnsi" w:cs="Arial"/>
                  <w:noProof/>
                  <w:sz w:val="22"/>
                  <w:szCs w:val="22"/>
                </w:rPr>
                <w:t>@kippnyc.org</w:t>
              </w:r>
            </w:ins>
          </w:p>
          <w:p w:rsidR="00534FC0" w:rsidRPr="00B0278C" w:rsidRDefault="00534FC0" w:rsidP="004F2852">
            <w:pPr>
              <w:spacing w:after="200" w:line="276" w:lineRule="auto"/>
              <w:jc w:val="center"/>
              <w:rPr>
                <w:ins w:id="944" w:author="Ilka Brito Santana" w:date="2017-07-19T12:50:00Z"/>
                <w:rFonts w:asciiTheme="minorHAnsi" w:hAnsiTheme="minorHAnsi" w:cs="Arial"/>
                <w:sz w:val="22"/>
                <w:szCs w:val="22"/>
              </w:rPr>
            </w:pPr>
            <w:r w:rsidRPr="00534FC0">
              <w:rPr>
                <w:rFonts w:asciiTheme="minorHAnsi" w:hAnsiTheme="minorHAnsi" w:cs="Arial"/>
                <w:sz w:val="22"/>
                <w:szCs w:val="22"/>
              </w:rPr>
              <w:t>646-939-5725</w:t>
            </w:r>
          </w:p>
          <w:p w:rsidR="000173CA" w:rsidRPr="00B0278C" w:rsidRDefault="000173CA" w:rsidP="004F2852">
            <w:pPr>
              <w:spacing w:after="200" w:line="276" w:lineRule="auto"/>
              <w:jc w:val="center"/>
              <w:rPr>
                <w:ins w:id="945" w:author="Ilka Brito Santana" w:date="2017-07-19T12:50:00Z"/>
                <w:rFonts w:asciiTheme="minorHAnsi" w:hAnsiTheme="minorHAnsi" w:cs="Arial"/>
                <w:b/>
                <w:sz w:val="28"/>
                <w:szCs w:val="28"/>
              </w:rPr>
            </w:pPr>
          </w:p>
        </w:tc>
      </w:tr>
      <w:tr w:rsidR="000173CA" w:rsidRPr="00872898" w:rsidTr="004F2852">
        <w:trPr>
          <w:ins w:id="946" w:author="Ilka Brito Santana" w:date="2017-07-19T12:50:00Z"/>
        </w:trPr>
        <w:tc>
          <w:tcPr>
            <w:tcW w:w="4788" w:type="dxa"/>
            <w:tcBorders>
              <w:bottom w:val="single" w:sz="4" w:space="0" w:color="auto"/>
            </w:tcBorders>
          </w:tcPr>
          <w:p w:rsidR="001218C0" w:rsidRPr="00B0278C" w:rsidRDefault="001218C0" w:rsidP="001218C0">
            <w:pPr>
              <w:spacing w:after="200" w:line="276" w:lineRule="auto"/>
              <w:rPr>
                <w:ins w:id="947" w:author="Ilka Brito Santana" w:date="2017-07-21T15:35:00Z"/>
                <w:rFonts w:asciiTheme="minorHAnsi" w:hAnsiTheme="minorHAnsi" w:cs="Arial"/>
                <w:noProof/>
                <w:sz w:val="22"/>
                <w:szCs w:val="22"/>
              </w:rPr>
            </w:pPr>
            <w:ins w:id="948" w:author="Ilka Brito Santana" w:date="2017-07-21T15:35:00Z">
              <w:r w:rsidRPr="00B0278C">
                <w:rPr>
                  <w:rFonts w:asciiTheme="minorHAnsi" w:hAnsiTheme="minorHAnsi" w:cs="Arial"/>
                  <w:noProof/>
                  <w:sz w:val="22"/>
                  <w:szCs w:val="22"/>
                  <w:rPrChange w:id="949" w:author="Unknown">
                    <w:rPr>
                      <w:noProof/>
                    </w:rPr>
                  </w:rPrChange>
                </w:rPr>
                <w:drawing>
                  <wp:anchor distT="0" distB="0" distL="114300" distR="114300" simplePos="0" relativeHeight="251934720" behindDoc="0" locked="0" layoutInCell="1" allowOverlap="1" wp14:anchorId="251C5C83" wp14:editId="4C15CBDB">
                    <wp:simplePos x="0" y="0"/>
                    <wp:positionH relativeFrom="margin">
                      <wp:align>left</wp:align>
                    </wp:positionH>
                    <wp:positionV relativeFrom="margin">
                      <wp:align>top</wp:align>
                    </wp:positionV>
                    <wp:extent cx="1214120" cy="1214120"/>
                    <wp:effectExtent l="0" t="0" r="5080" b="5080"/>
                    <wp:wrapSquare wrapText="bothSides"/>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41" cstate="print">
                              <a:extLst>
                                <a:ext uri="{28A0092B-C50C-407E-A947-70E740481C1C}">
                                  <a14:useLocalDpi xmlns:a14="http://schemas.microsoft.com/office/drawing/2010/main" val="0"/>
                                </a:ext>
                              </a:extLst>
                            </a:blip>
                            <a:srcRect l="6730" t="10942" r="20654" b="16417"/>
                            <a:stretch/>
                          </pic:blipFill>
                          <pic:spPr bwMode="auto">
                            <a:xfrm rot="5400000">
                              <a:off x="0" y="0"/>
                              <a:ext cx="1214120" cy="1214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278C">
                <w:rPr>
                  <w:rFonts w:asciiTheme="minorHAnsi" w:hAnsiTheme="minorHAnsi" w:cs="Arial"/>
                  <w:noProof/>
                  <w:sz w:val="22"/>
                  <w:szCs w:val="22"/>
                </w:rPr>
                <w:t>Kennequa Carlton, Teacher</w:t>
              </w:r>
            </w:ins>
          </w:p>
          <w:p w:rsidR="001218C0" w:rsidRPr="00B0278C" w:rsidRDefault="001218C0" w:rsidP="001218C0">
            <w:pPr>
              <w:spacing w:after="200" w:line="276" w:lineRule="auto"/>
              <w:jc w:val="center"/>
              <w:rPr>
                <w:ins w:id="950" w:author="Ilka Brito Santana" w:date="2017-07-21T15:35:00Z"/>
                <w:rFonts w:asciiTheme="minorHAnsi" w:hAnsiTheme="minorHAnsi" w:cs="Arial"/>
                <w:noProof/>
                <w:sz w:val="22"/>
                <w:szCs w:val="22"/>
              </w:rPr>
            </w:pPr>
            <w:ins w:id="951" w:author="Ilka Brito Santana" w:date="2017-07-21T15:35:00Z">
              <w:r w:rsidRPr="00B0278C">
                <w:rPr>
                  <w:rFonts w:asciiTheme="minorHAnsi" w:hAnsiTheme="minorHAnsi" w:cs="Arial"/>
                  <w:noProof/>
                  <w:sz w:val="22"/>
                  <w:szCs w:val="22"/>
                </w:rPr>
                <w:t>KCarlton@kippnyc.org</w:t>
              </w:r>
            </w:ins>
          </w:p>
          <w:p w:rsidR="000173CA" w:rsidRPr="00B0278C" w:rsidRDefault="001218C0" w:rsidP="001218C0">
            <w:pPr>
              <w:spacing w:after="200" w:line="276" w:lineRule="auto"/>
              <w:jc w:val="center"/>
              <w:rPr>
                <w:ins w:id="952" w:author="Ilka Brito Santana" w:date="2017-07-19T12:50:00Z"/>
                <w:rFonts w:asciiTheme="minorHAnsi" w:hAnsiTheme="minorHAnsi" w:cs="Arial"/>
                <w:b/>
                <w:sz w:val="28"/>
                <w:szCs w:val="28"/>
              </w:rPr>
            </w:pPr>
            <w:ins w:id="953" w:author="Ilka Brito Santana" w:date="2017-07-21T15:35:00Z">
              <w:r w:rsidRPr="00B0278C">
                <w:rPr>
                  <w:rFonts w:asciiTheme="minorHAnsi" w:hAnsiTheme="minorHAnsi" w:cs="Arial"/>
                  <w:noProof/>
                  <w:sz w:val="22"/>
                  <w:szCs w:val="22"/>
                </w:rPr>
                <w:t>917-902-0158</w:t>
              </w:r>
            </w:ins>
          </w:p>
        </w:tc>
        <w:tc>
          <w:tcPr>
            <w:tcW w:w="4788" w:type="dxa"/>
            <w:tcBorders>
              <w:bottom w:val="single" w:sz="4" w:space="0" w:color="auto"/>
            </w:tcBorders>
          </w:tcPr>
          <w:p w:rsidR="000173CA" w:rsidRPr="0009271C" w:rsidRDefault="0009271C" w:rsidP="004F2852">
            <w:pPr>
              <w:spacing w:after="200" w:line="276" w:lineRule="auto"/>
              <w:jc w:val="center"/>
              <w:rPr>
                <w:ins w:id="954" w:author="Ilka Brito Santana" w:date="2017-07-21T15:32:00Z"/>
                <w:rFonts w:asciiTheme="minorHAnsi" w:hAnsiTheme="minorHAnsi" w:cs="Arial"/>
                <w:noProof/>
                <w:sz w:val="22"/>
                <w:szCs w:val="22"/>
                <w:lang w:val="es-ES"/>
                <w:rPrChange w:id="955" w:author="Ilka Brito Santana" w:date="2017-07-21T15:32:00Z">
                  <w:rPr>
                    <w:ins w:id="956" w:author="Ilka Brito Santana" w:date="2017-07-21T15:32:00Z"/>
                    <w:rFonts w:asciiTheme="minorHAnsi" w:hAnsiTheme="minorHAnsi" w:cs="Arial"/>
                    <w:noProof/>
                    <w:sz w:val="22"/>
                    <w:szCs w:val="22"/>
                  </w:rPr>
                </w:rPrChange>
              </w:rPr>
            </w:pPr>
            <w:ins w:id="957" w:author="Ilka Brito Santana" w:date="2017-07-21T15:32:00Z">
              <w:r w:rsidRPr="0009271C">
                <w:rPr>
                  <w:rFonts w:asciiTheme="minorHAnsi" w:hAnsiTheme="minorHAnsi" w:cs="Arial"/>
                  <w:noProof/>
                  <w:sz w:val="22"/>
                  <w:szCs w:val="22"/>
                  <w:lang w:val="es-ES"/>
                  <w:rPrChange w:id="958" w:author="Ilka Brito Santana" w:date="2017-07-21T15:32:00Z">
                    <w:rPr>
                      <w:rFonts w:asciiTheme="minorHAnsi" w:hAnsiTheme="minorHAnsi" w:cs="Arial"/>
                      <w:b/>
                      <w:sz w:val="28"/>
                      <w:szCs w:val="28"/>
                    </w:rPr>
                  </w:rPrChange>
                </w:rPr>
                <w:t>Amanda Cohen, Teacher</w:t>
              </w:r>
            </w:ins>
          </w:p>
          <w:p w:rsidR="0009271C" w:rsidRDefault="007F02E0" w:rsidP="004F2852">
            <w:pPr>
              <w:spacing w:after="200" w:line="276" w:lineRule="auto"/>
              <w:jc w:val="center"/>
              <w:rPr>
                <w:rFonts w:asciiTheme="minorHAnsi" w:hAnsiTheme="minorHAnsi" w:cs="Arial"/>
                <w:noProof/>
                <w:sz w:val="22"/>
                <w:szCs w:val="22"/>
                <w:lang w:val="es-ES"/>
              </w:rPr>
            </w:pPr>
            <w:r>
              <w:rPr>
                <w:noProof/>
                <w:color w:val="1F497D"/>
              </w:rPr>
              <w:drawing>
                <wp:anchor distT="0" distB="0" distL="114300" distR="114300" simplePos="0" relativeHeight="251942912" behindDoc="0" locked="0" layoutInCell="1" allowOverlap="1">
                  <wp:simplePos x="4252595" y="4241800"/>
                  <wp:positionH relativeFrom="margin">
                    <wp:align>left</wp:align>
                  </wp:positionH>
                  <wp:positionV relativeFrom="margin">
                    <wp:align>top</wp:align>
                  </wp:positionV>
                  <wp:extent cx="1062990" cy="1136015"/>
                  <wp:effectExtent l="0" t="0" r="3810" b="6985"/>
                  <wp:wrapSquare wrapText="bothSides"/>
                  <wp:docPr id="20" name="Picture 20" descr="cid:12943d20-f533-487b-8236-2e28321302b7@namprd10.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12943d20-f533-487b-8236-2e28321302b7@namprd10.prod.outlook.com"/>
                          <pic:cNvPicPr>
                            <a:picLocks noChangeAspect="1" noChangeArrowheads="1"/>
                          </pic:cNvPicPr>
                        </pic:nvPicPr>
                        <pic:blipFill rotWithShape="1">
                          <a:blip r:embed="rId42" r:link="rId43">
                            <a:extLst>
                              <a:ext uri="{28A0092B-C50C-407E-A947-70E740481C1C}">
                                <a14:useLocalDpi xmlns:a14="http://schemas.microsoft.com/office/drawing/2010/main" val="0"/>
                              </a:ext>
                            </a:extLst>
                          </a:blip>
                          <a:srcRect r="14612" b="9302"/>
                          <a:stretch/>
                        </pic:blipFill>
                        <pic:spPr bwMode="auto">
                          <a:xfrm>
                            <a:off x="0" y="0"/>
                            <a:ext cx="1062990" cy="1136015"/>
                          </a:xfrm>
                          <a:prstGeom prst="rect">
                            <a:avLst/>
                          </a:prstGeom>
                          <a:noFill/>
                          <a:ln>
                            <a:noFill/>
                          </a:ln>
                          <a:extLst>
                            <a:ext uri="{53640926-AAD7-44D8-BBD7-CCE9431645EC}">
                              <a14:shadowObscured xmlns:a14="http://schemas.microsoft.com/office/drawing/2010/main"/>
                            </a:ext>
                          </a:extLst>
                        </pic:spPr>
                      </pic:pic>
                    </a:graphicData>
                  </a:graphic>
                </wp:anchor>
              </w:drawing>
            </w:r>
            <w:r w:rsidR="00534FC0">
              <w:rPr>
                <w:rFonts w:asciiTheme="minorHAnsi" w:hAnsiTheme="minorHAnsi" w:cs="Arial"/>
                <w:noProof/>
                <w:sz w:val="22"/>
                <w:szCs w:val="22"/>
                <w:lang w:val="es-ES"/>
              </w:rPr>
              <w:t>ACohen</w:t>
            </w:r>
            <w:ins w:id="959" w:author="Ilka Brito Santana" w:date="2017-07-21T15:32:00Z">
              <w:r w:rsidR="0009271C" w:rsidRPr="0009271C">
                <w:rPr>
                  <w:rFonts w:asciiTheme="minorHAnsi" w:hAnsiTheme="minorHAnsi" w:cs="Arial"/>
                  <w:noProof/>
                  <w:sz w:val="22"/>
                  <w:szCs w:val="22"/>
                  <w:lang w:val="es-ES"/>
                  <w:rPrChange w:id="960" w:author="Ilka Brito Santana" w:date="2017-07-21T15:32:00Z">
                    <w:rPr>
                      <w:rFonts w:asciiTheme="minorHAnsi" w:hAnsiTheme="minorHAnsi" w:cs="Arial"/>
                      <w:noProof/>
                      <w:sz w:val="22"/>
                      <w:szCs w:val="22"/>
                    </w:rPr>
                  </w:rPrChange>
                </w:rPr>
                <w:t>@kippnyc.org</w:t>
              </w:r>
            </w:ins>
          </w:p>
          <w:p w:rsidR="00534FC0" w:rsidRPr="0009271C" w:rsidRDefault="00534FC0" w:rsidP="004F2852">
            <w:pPr>
              <w:spacing w:after="200" w:line="276" w:lineRule="auto"/>
              <w:jc w:val="center"/>
              <w:rPr>
                <w:ins w:id="961" w:author="Ilka Brito Santana" w:date="2017-07-19T12:50:00Z"/>
                <w:rFonts w:asciiTheme="minorHAnsi" w:hAnsiTheme="minorHAnsi" w:cs="Arial"/>
                <w:b/>
                <w:sz w:val="28"/>
                <w:szCs w:val="28"/>
                <w:lang w:val="es-ES"/>
                <w:rPrChange w:id="962" w:author="Ilka Brito Santana" w:date="2017-07-21T15:32:00Z">
                  <w:rPr>
                    <w:ins w:id="963" w:author="Ilka Brito Santana" w:date="2017-07-19T12:50:00Z"/>
                    <w:rFonts w:asciiTheme="minorHAnsi" w:hAnsiTheme="minorHAnsi" w:cs="Arial"/>
                    <w:b/>
                    <w:sz w:val="28"/>
                    <w:szCs w:val="28"/>
                  </w:rPr>
                </w:rPrChange>
              </w:rPr>
            </w:pPr>
            <w:r>
              <w:rPr>
                <w:rFonts w:asciiTheme="minorHAnsi" w:hAnsiTheme="minorHAnsi" w:cs="Arial"/>
                <w:sz w:val="22"/>
                <w:szCs w:val="22"/>
              </w:rPr>
              <w:t>646-</w:t>
            </w:r>
            <w:r w:rsidRPr="00534FC0">
              <w:rPr>
                <w:rFonts w:asciiTheme="minorHAnsi" w:hAnsiTheme="minorHAnsi" w:cs="Arial"/>
                <w:sz w:val="22"/>
                <w:szCs w:val="22"/>
              </w:rPr>
              <w:t>983-1181</w:t>
            </w:r>
          </w:p>
        </w:tc>
      </w:tr>
    </w:tbl>
    <w:p w:rsidR="001218C0" w:rsidRDefault="001218C0" w:rsidP="001218C0">
      <w:pPr>
        <w:spacing w:line="276" w:lineRule="auto"/>
        <w:rPr>
          <w:rFonts w:asciiTheme="minorHAnsi" w:hAnsiTheme="minorHAnsi" w:cs="Arial"/>
          <w:b/>
          <w:sz w:val="28"/>
          <w:szCs w:val="28"/>
          <w:lang w:val="es-ES"/>
        </w:rPr>
      </w:pPr>
    </w:p>
    <w:p w:rsidR="000173CA" w:rsidRPr="00B0278C" w:rsidRDefault="000173CA">
      <w:pPr>
        <w:spacing w:line="276" w:lineRule="auto"/>
        <w:rPr>
          <w:ins w:id="964" w:author="Ilka Brito Santana" w:date="2017-07-19T12:50:00Z"/>
          <w:rFonts w:asciiTheme="minorHAnsi" w:hAnsiTheme="minorHAnsi" w:cs="Arial"/>
          <w:b/>
          <w:sz w:val="28"/>
          <w:szCs w:val="28"/>
        </w:rPr>
        <w:pPrChange w:id="965" w:author="Ilka Brito Santana" w:date="2017-07-21T15:30:00Z">
          <w:pPr>
            <w:spacing w:after="200" w:line="276" w:lineRule="auto"/>
          </w:pPr>
        </w:pPrChange>
      </w:pPr>
      <w:ins w:id="966" w:author="Ilka Brito Santana" w:date="2017-07-19T12:50:00Z">
        <w:r w:rsidRPr="00B0278C">
          <w:rPr>
            <w:rFonts w:asciiTheme="minorHAnsi" w:hAnsiTheme="minorHAnsi" w:cs="Arial"/>
            <w:b/>
            <w:sz w:val="28"/>
            <w:szCs w:val="28"/>
          </w:rPr>
          <w:t>3</w:t>
        </w:r>
        <w:r w:rsidRPr="00B0278C">
          <w:rPr>
            <w:rFonts w:asciiTheme="minorHAnsi" w:hAnsiTheme="minorHAnsi" w:cs="Arial"/>
            <w:b/>
            <w:sz w:val="28"/>
            <w:szCs w:val="28"/>
            <w:vertAlign w:val="superscript"/>
          </w:rPr>
          <w:t>RD</w:t>
        </w:r>
        <w:r w:rsidRPr="00B0278C">
          <w:rPr>
            <w:rFonts w:asciiTheme="minorHAnsi" w:hAnsiTheme="minorHAnsi" w:cs="Arial"/>
            <w:b/>
            <w:sz w:val="28"/>
            <w:szCs w:val="28"/>
          </w:rPr>
          <w:t xml:space="preserve"> GRADE</w:t>
        </w:r>
      </w:ins>
    </w:p>
    <w:tbl>
      <w:tblPr>
        <w:tblStyle w:val="TableGrid4"/>
        <w:tblW w:w="0" w:type="auto"/>
        <w:tblLook w:val="04A0" w:firstRow="1" w:lastRow="0" w:firstColumn="1" w:lastColumn="0" w:noHBand="0" w:noVBand="1"/>
      </w:tblPr>
      <w:tblGrid>
        <w:gridCol w:w="4788"/>
        <w:gridCol w:w="4788"/>
      </w:tblGrid>
      <w:tr w:rsidR="000173CA" w:rsidRPr="00B0278C" w:rsidTr="004F2852">
        <w:trPr>
          <w:ins w:id="967" w:author="Ilka Brito Santana" w:date="2017-07-19T12:50:00Z"/>
        </w:trPr>
        <w:tc>
          <w:tcPr>
            <w:tcW w:w="4788" w:type="dxa"/>
          </w:tcPr>
          <w:p w:rsidR="0009271C" w:rsidRDefault="0009271C">
            <w:pPr>
              <w:jc w:val="center"/>
              <w:rPr>
                <w:ins w:id="968" w:author="Ilka Brito Santana" w:date="2017-07-21T15:26:00Z"/>
                <w:rFonts w:asciiTheme="minorHAnsi" w:hAnsiTheme="minorHAnsi" w:cs="Arial"/>
                <w:sz w:val="22"/>
                <w:szCs w:val="22"/>
              </w:rPr>
              <w:pPrChange w:id="969" w:author="Ilka Brito Santana" w:date="2017-07-21T15:26:00Z">
                <w:pPr>
                  <w:spacing w:after="200" w:line="276" w:lineRule="auto"/>
                  <w:jc w:val="center"/>
                </w:pPr>
              </w:pPrChange>
            </w:pPr>
            <w:ins w:id="970" w:author="Ilka Brito Santana" w:date="2017-07-21T15:25:00Z">
              <w:r w:rsidRPr="00B0278C">
                <w:rPr>
                  <w:noProof/>
                </w:rPr>
                <w:drawing>
                  <wp:anchor distT="0" distB="0" distL="114300" distR="114300" simplePos="0" relativeHeight="251897856" behindDoc="0" locked="0" layoutInCell="1" allowOverlap="1" wp14:anchorId="7B3A6839" wp14:editId="0ABD407B">
                    <wp:simplePos x="1219200" y="6353175"/>
                    <wp:positionH relativeFrom="margin">
                      <wp:align>left</wp:align>
                    </wp:positionH>
                    <wp:positionV relativeFrom="margin">
                      <wp:align>top</wp:align>
                    </wp:positionV>
                    <wp:extent cx="967105" cy="975995"/>
                    <wp:effectExtent l="0" t="0" r="4445" b="0"/>
                    <wp:wrapSquare wrapText="bothSides"/>
                    <wp:docPr id="7" name="Picture 2" descr="C:\Users\SBuckle\Downloads\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SBuckle\Downloads\FullSizeRender.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67623" cy="976262"/>
                            </a:xfrm>
                            <a:prstGeom prst="rect">
                              <a:avLst/>
                            </a:prstGeom>
                            <a:noFill/>
                            <a:extLst/>
                          </pic:spPr>
                        </pic:pic>
                      </a:graphicData>
                    </a:graphic>
                    <wp14:sizeRelH relativeFrom="margin">
                      <wp14:pctWidth>0</wp14:pctWidth>
                    </wp14:sizeRelH>
                    <wp14:sizeRelV relativeFrom="margin">
                      <wp14:pctHeight>0</wp14:pctHeight>
                    </wp14:sizeRelV>
                  </wp:anchor>
                </w:drawing>
              </w:r>
              <w:r w:rsidRPr="00B0278C">
                <w:rPr>
                  <w:rFonts w:asciiTheme="minorHAnsi" w:hAnsiTheme="minorHAnsi" w:cs="Arial"/>
                  <w:noProof/>
                  <w:sz w:val="22"/>
                  <w:szCs w:val="22"/>
                </w:rPr>
                <w:t>Sharika Buckle</w:t>
              </w:r>
              <w:r w:rsidRPr="00B0278C">
                <w:rPr>
                  <w:rFonts w:asciiTheme="minorHAnsi" w:hAnsiTheme="minorHAnsi" w:cs="Arial"/>
                  <w:sz w:val="22"/>
                  <w:szCs w:val="22"/>
                </w:rPr>
                <w:t xml:space="preserve">, </w:t>
              </w:r>
            </w:ins>
          </w:p>
          <w:p w:rsidR="0009271C" w:rsidRPr="00B0278C" w:rsidRDefault="0009271C">
            <w:pPr>
              <w:jc w:val="center"/>
              <w:rPr>
                <w:ins w:id="971" w:author="Ilka Brito Santana" w:date="2017-07-21T15:25:00Z"/>
                <w:rFonts w:asciiTheme="minorHAnsi" w:hAnsiTheme="minorHAnsi" w:cs="Arial"/>
                <w:sz w:val="22"/>
                <w:szCs w:val="22"/>
              </w:rPr>
              <w:pPrChange w:id="972" w:author="Ilka Brito Santana" w:date="2017-07-21T15:26:00Z">
                <w:pPr>
                  <w:spacing w:after="200" w:line="276" w:lineRule="auto"/>
                  <w:jc w:val="center"/>
                </w:pPr>
              </w:pPrChange>
            </w:pPr>
            <w:ins w:id="973" w:author="Ilka Brito Santana" w:date="2017-07-21T15:26:00Z">
              <w:r w:rsidRPr="00B0278C">
                <w:rPr>
                  <w:rFonts w:asciiTheme="minorHAnsi" w:hAnsiTheme="minorHAnsi" w:cs="Arial"/>
                  <w:noProof/>
                  <w:sz w:val="22"/>
                  <w:szCs w:val="22"/>
                </w:rPr>
                <w:t xml:space="preserve">Grade Team Leader </w:t>
              </w:r>
            </w:ins>
          </w:p>
          <w:p w:rsidR="0009271C" w:rsidRPr="00B0278C" w:rsidRDefault="0009271C" w:rsidP="0009271C">
            <w:pPr>
              <w:spacing w:after="200" w:line="276" w:lineRule="auto"/>
              <w:jc w:val="center"/>
              <w:rPr>
                <w:ins w:id="974" w:author="Ilka Brito Santana" w:date="2017-07-21T15:25:00Z"/>
                <w:rFonts w:asciiTheme="minorHAnsi" w:hAnsiTheme="minorHAnsi" w:cs="Arial"/>
                <w:sz w:val="22"/>
                <w:szCs w:val="22"/>
              </w:rPr>
            </w:pPr>
            <w:ins w:id="975" w:author="Ilka Brito Santana" w:date="2017-07-21T15:25:00Z">
              <w:r w:rsidRPr="00B0278C">
                <w:rPr>
                  <w:rFonts w:asciiTheme="minorHAnsi" w:hAnsiTheme="minorHAnsi" w:cs="Arial"/>
                  <w:noProof/>
                  <w:sz w:val="22"/>
                  <w:szCs w:val="22"/>
                </w:rPr>
                <w:t>SBuckle@kippnyc.org</w:t>
              </w:r>
            </w:ins>
          </w:p>
          <w:p w:rsidR="000173CA" w:rsidRPr="00B0278C" w:rsidRDefault="0009271C">
            <w:pPr>
              <w:spacing w:after="200" w:line="276" w:lineRule="auto"/>
              <w:jc w:val="center"/>
              <w:rPr>
                <w:ins w:id="976" w:author="Ilka Brito Santana" w:date="2017-07-19T12:50:00Z"/>
                <w:rFonts w:asciiTheme="minorHAnsi" w:hAnsiTheme="minorHAnsi" w:cs="Arial"/>
                <w:sz w:val="22"/>
                <w:szCs w:val="22"/>
              </w:rPr>
            </w:pPr>
            <w:ins w:id="977" w:author="Ilka Brito Santana" w:date="2017-07-21T15:25:00Z">
              <w:r w:rsidRPr="00B0278C">
                <w:rPr>
                  <w:rFonts w:asciiTheme="minorHAnsi" w:hAnsiTheme="minorHAnsi" w:cs="Arial"/>
                  <w:noProof/>
                  <w:sz w:val="22"/>
                  <w:szCs w:val="22"/>
                </w:rPr>
                <w:t>646-618-2147</w:t>
              </w:r>
            </w:ins>
            <w:ins w:id="978" w:author="Ilka Brito Santana" w:date="2017-07-21T15:26:00Z">
              <w:r>
                <w:rPr>
                  <w:rFonts w:asciiTheme="minorHAnsi" w:hAnsiTheme="minorHAnsi" w:cs="Arial"/>
                  <w:noProof/>
                  <w:sz w:val="22"/>
                  <w:szCs w:val="22"/>
                </w:rPr>
                <w:t xml:space="preserve"> </w:t>
              </w:r>
            </w:ins>
          </w:p>
        </w:tc>
        <w:tc>
          <w:tcPr>
            <w:tcW w:w="4788" w:type="dxa"/>
          </w:tcPr>
          <w:p w:rsidR="000173CA" w:rsidRPr="002B575E" w:rsidRDefault="002B767A" w:rsidP="004F2852">
            <w:pPr>
              <w:spacing w:after="200" w:line="276" w:lineRule="auto"/>
              <w:jc w:val="center"/>
              <w:rPr>
                <w:ins w:id="979" w:author="Ilka Brito Santana" w:date="2017-07-21T15:28:00Z"/>
                <w:rFonts w:asciiTheme="minorHAnsi" w:hAnsiTheme="minorHAnsi" w:cs="Arial"/>
                <w:noProof/>
                <w:sz w:val="22"/>
                <w:szCs w:val="22"/>
                <w:rPrChange w:id="980" w:author="Ilka Brito Santana" w:date="2017-07-21T16:33:00Z">
                  <w:rPr>
                    <w:ins w:id="981" w:author="Ilka Brito Santana" w:date="2017-07-21T15:28:00Z"/>
                    <w:rFonts w:asciiTheme="minorHAnsi" w:hAnsiTheme="minorHAnsi" w:cs="Arial"/>
                    <w:b/>
                    <w:sz w:val="28"/>
                    <w:szCs w:val="28"/>
                  </w:rPr>
                </w:rPrChange>
              </w:rPr>
            </w:pPr>
            <w:ins w:id="982" w:author="Ilka Brito Santana" w:date="2017-07-21T15:53:00Z">
              <w:r>
                <w:rPr>
                  <w:rFonts w:asciiTheme="minorHAnsi" w:hAnsiTheme="minorHAnsi" w:cs="Arial"/>
                  <w:noProof/>
                  <w:sz w:val="22"/>
                  <w:szCs w:val="22"/>
                  <w:rPrChange w:id="983" w:author="Unknown">
                    <w:rPr>
                      <w:noProof/>
                    </w:rPr>
                  </w:rPrChange>
                </w:rPr>
                <w:drawing>
                  <wp:anchor distT="0" distB="0" distL="114300" distR="114300" simplePos="0" relativeHeight="251923456" behindDoc="0" locked="0" layoutInCell="1" allowOverlap="1" wp14:anchorId="195F6635" wp14:editId="7BE0C994">
                    <wp:simplePos x="4018915" y="5592445"/>
                    <wp:positionH relativeFrom="margin">
                      <wp:align>left</wp:align>
                    </wp:positionH>
                    <wp:positionV relativeFrom="margin">
                      <wp:align>top</wp:align>
                    </wp:positionV>
                    <wp:extent cx="1116330" cy="1097915"/>
                    <wp:effectExtent l="0" t="0" r="7620" b="698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17995" cy="1099767"/>
                            </a:xfrm>
                            <a:prstGeom prst="rect">
                              <a:avLst/>
                            </a:prstGeom>
                            <a:noFill/>
                          </pic:spPr>
                        </pic:pic>
                      </a:graphicData>
                    </a:graphic>
                    <wp14:sizeRelH relativeFrom="margin">
                      <wp14:pctWidth>0</wp14:pctWidth>
                    </wp14:sizeRelH>
                    <wp14:sizeRelV relativeFrom="margin">
                      <wp14:pctHeight>0</wp14:pctHeight>
                    </wp14:sizeRelV>
                  </wp:anchor>
                </w:drawing>
              </w:r>
            </w:ins>
            <w:ins w:id="984" w:author="Ilka Brito Santana" w:date="2017-07-21T15:28:00Z">
              <w:r w:rsidR="0009271C" w:rsidRPr="002B575E">
                <w:rPr>
                  <w:rFonts w:asciiTheme="minorHAnsi" w:hAnsiTheme="minorHAnsi" w:cs="Arial"/>
                  <w:noProof/>
                  <w:sz w:val="22"/>
                  <w:szCs w:val="22"/>
                  <w:rPrChange w:id="985" w:author="Ilka Brito Santana" w:date="2017-07-21T16:33:00Z">
                    <w:rPr>
                      <w:rFonts w:asciiTheme="minorHAnsi" w:hAnsiTheme="minorHAnsi" w:cs="Arial"/>
                      <w:b/>
                      <w:sz w:val="28"/>
                      <w:szCs w:val="28"/>
                    </w:rPr>
                  </w:rPrChange>
                </w:rPr>
                <w:t>Elizabeth Mill</w:t>
              </w:r>
            </w:ins>
            <w:ins w:id="986" w:author="Ilka Brito Santana" w:date="2017-07-21T15:29:00Z">
              <w:r w:rsidR="0009271C" w:rsidRPr="002B575E">
                <w:rPr>
                  <w:rFonts w:asciiTheme="minorHAnsi" w:hAnsiTheme="minorHAnsi" w:cs="Arial"/>
                  <w:noProof/>
                  <w:sz w:val="22"/>
                  <w:szCs w:val="22"/>
                  <w:rPrChange w:id="987" w:author="Ilka Brito Santana" w:date="2017-07-21T16:33:00Z">
                    <w:rPr>
                      <w:rFonts w:asciiTheme="minorHAnsi" w:hAnsiTheme="minorHAnsi" w:cs="Arial"/>
                      <w:b/>
                      <w:sz w:val="28"/>
                      <w:szCs w:val="28"/>
                    </w:rPr>
                  </w:rPrChange>
                </w:rPr>
                <w:t>i</w:t>
              </w:r>
            </w:ins>
            <w:ins w:id="988" w:author="Ilka Brito Santana" w:date="2017-07-21T15:28:00Z">
              <w:r w:rsidR="0009271C" w:rsidRPr="002B575E">
                <w:rPr>
                  <w:rFonts w:asciiTheme="minorHAnsi" w:hAnsiTheme="minorHAnsi" w:cs="Arial"/>
                  <w:noProof/>
                  <w:sz w:val="22"/>
                  <w:szCs w:val="22"/>
                  <w:rPrChange w:id="989" w:author="Ilka Brito Santana" w:date="2017-07-21T16:33:00Z">
                    <w:rPr>
                      <w:rFonts w:asciiTheme="minorHAnsi" w:hAnsiTheme="minorHAnsi" w:cs="Arial"/>
                      <w:b/>
                      <w:sz w:val="28"/>
                      <w:szCs w:val="28"/>
                    </w:rPr>
                  </w:rPrChange>
                </w:rPr>
                <w:t>ner, Teacher</w:t>
              </w:r>
            </w:ins>
          </w:p>
          <w:p w:rsidR="0009271C" w:rsidRDefault="00534FC0" w:rsidP="004F2852">
            <w:pPr>
              <w:spacing w:after="200" w:line="276" w:lineRule="auto"/>
              <w:jc w:val="center"/>
              <w:rPr>
                <w:rFonts w:asciiTheme="minorHAnsi" w:hAnsiTheme="minorHAnsi" w:cs="Arial"/>
                <w:noProof/>
                <w:sz w:val="22"/>
                <w:szCs w:val="22"/>
              </w:rPr>
            </w:pPr>
            <w:r>
              <w:rPr>
                <w:rFonts w:asciiTheme="minorHAnsi" w:hAnsiTheme="minorHAnsi" w:cs="Arial"/>
                <w:noProof/>
                <w:sz w:val="22"/>
                <w:szCs w:val="22"/>
              </w:rPr>
              <w:t>EMilliner</w:t>
            </w:r>
            <w:ins w:id="990" w:author="Ilka Brito Santana" w:date="2017-07-21T15:29:00Z">
              <w:r w:rsidR="0009271C" w:rsidRPr="002B575E">
                <w:rPr>
                  <w:rFonts w:asciiTheme="minorHAnsi" w:hAnsiTheme="minorHAnsi" w:cs="Arial"/>
                  <w:noProof/>
                  <w:sz w:val="22"/>
                  <w:szCs w:val="22"/>
                  <w:rPrChange w:id="991" w:author="Ilka Brito Santana" w:date="2017-07-21T16:33:00Z">
                    <w:rPr>
                      <w:rFonts w:asciiTheme="minorHAnsi" w:hAnsiTheme="minorHAnsi" w:cs="Arial"/>
                      <w:b/>
                      <w:sz w:val="28"/>
                      <w:szCs w:val="28"/>
                    </w:rPr>
                  </w:rPrChange>
                </w:rPr>
                <w:t>@kippnyc.org</w:t>
              </w:r>
            </w:ins>
          </w:p>
          <w:p w:rsidR="00534FC0" w:rsidRPr="00B0278C" w:rsidRDefault="00534FC0" w:rsidP="004F2852">
            <w:pPr>
              <w:spacing w:after="200" w:line="276" w:lineRule="auto"/>
              <w:jc w:val="center"/>
              <w:rPr>
                <w:ins w:id="992" w:author="Ilka Brito Santana" w:date="2017-07-19T12:50:00Z"/>
                <w:rFonts w:asciiTheme="minorHAnsi" w:hAnsiTheme="minorHAnsi" w:cs="Arial"/>
                <w:b/>
                <w:sz w:val="28"/>
                <w:szCs w:val="28"/>
              </w:rPr>
            </w:pPr>
            <w:r w:rsidRPr="00534FC0">
              <w:rPr>
                <w:rFonts w:asciiTheme="minorHAnsi" w:hAnsiTheme="minorHAnsi" w:cs="Arial"/>
                <w:sz w:val="22"/>
                <w:szCs w:val="22"/>
              </w:rPr>
              <w:t>646-530-0995</w:t>
            </w:r>
          </w:p>
        </w:tc>
      </w:tr>
      <w:tr w:rsidR="000173CA" w:rsidRPr="00B0278C" w:rsidTr="004F2852">
        <w:trPr>
          <w:ins w:id="993" w:author="Ilka Brito Santana" w:date="2017-07-19T12:50:00Z"/>
        </w:trPr>
        <w:tc>
          <w:tcPr>
            <w:tcW w:w="4788" w:type="dxa"/>
          </w:tcPr>
          <w:p w:rsidR="000173CA" w:rsidRPr="00B0278C" w:rsidRDefault="000173CA" w:rsidP="004F2852">
            <w:pPr>
              <w:spacing w:after="200" w:line="276" w:lineRule="auto"/>
              <w:jc w:val="center"/>
              <w:rPr>
                <w:ins w:id="994" w:author="Ilka Brito Santana" w:date="2017-07-19T12:50:00Z"/>
                <w:rFonts w:asciiTheme="minorHAnsi" w:hAnsiTheme="minorHAnsi" w:cs="Arial"/>
                <w:sz w:val="22"/>
                <w:szCs w:val="22"/>
              </w:rPr>
            </w:pPr>
            <w:ins w:id="995" w:author="Ilka Brito Santana" w:date="2017-07-19T12:50:00Z">
              <w:r w:rsidRPr="00B0278C">
                <w:rPr>
                  <w:rFonts w:asciiTheme="minorHAnsi" w:hAnsiTheme="minorHAnsi" w:cs="Arial"/>
                  <w:noProof/>
                  <w:sz w:val="22"/>
                  <w:szCs w:val="22"/>
                  <w:rPrChange w:id="996" w:author="Unknown">
                    <w:rPr>
                      <w:noProof/>
                    </w:rPr>
                  </w:rPrChange>
                </w:rPr>
                <w:drawing>
                  <wp:anchor distT="0" distB="0" distL="114300" distR="114300" simplePos="0" relativeHeight="251819008" behindDoc="0" locked="0" layoutInCell="1" allowOverlap="1" wp14:anchorId="79A23A28" wp14:editId="5F9E196C">
                    <wp:simplePos x="0" y="0"/>
                    <wp:positionH relativeFrom="column">
                      <wp:posOffset>99695</wp:posOffset>
                    </wp:positionH>
                    <wp:positionV relativeFrom="paragraph">
                      <wp:posOffset>-6350</wp:posOffset>
                    </wp:positionV>
                    <wp:extent cx="1050290" cy="1050290"/>
                    <wp:effectExtent l="0" t="0" r="0" b="0"/>
                    <wp:wrapSquare wrapText="bothSides"/>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Picture 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6825" t="7527" r="24120" b="16129"/>
                            <a:stretch/>
                          </pic:blipFill>
                          <pic:spPr bwMode="auto">
                            <a:xfrm>
                              <a:off x="0" y="0"/>
                              <a:ext cx="1050290" cy="105029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278C">
                <w:rPr>
                  <w:rFonts w:asciiTheme="minorHAnsi" w:hAnsiTheme="minorHAnsi" w:cs="Arial"/>
                  <w:noProof/>
                  <w:sz w:val="22"/>
                  <w:szCs w:val="22"/>
                </w:rPr>
                <w:t>Jodi Kaur</w:t>
              </w:r>
              <w:r w:rsidRPr="00B0278C">
                <w:rPr>
                  <w:rFonts w:asciiTheme="minorHAnsi" w:hAnsiTheme="minorHAnsi" w:cs="Arial"/>
                  <w:sz w:val="22"/>
                  <w:szCs w:val="22"/>
                </w:rPr>
                <w:t xml:space="preserve">, </w:t>
              </w:r>
              <w:r w:rsidRPr="00B0278C">
                <w:rPr>
                  <w:rFonts w:asciiTheme="minorHAnsi" w:hAnsiTheme="minorHAnsi" w:cs="Arial"/>
                  <w:noProof/>
                  <w:sz w:val="22"/>
                  <w:szCs w:val="22"/>
                </w:rPr>
                <w:t>Teacher</w:t>
              </w:r>
            </w:ins>
          </w:p>
          <w:p w:rsidR="000173CA" w:rsidRPr="00B0278C" w:rsidRDefault="000173CA" w:rsidP="004F2852">
            <w:pPr>
              <w:spacing w:after="200" w:line="276" w:lineRule="auto"/>
              <w:jc w:val="center"/>
              <w:rPr>
                <w:ins w:id="997" w:author="Ilka Brito Santana" w:date="2017-07-19T12:50:00Z"/>
                <w:rFonts w:asciiTheme="minorHAnsi" w:hAnsiTheme="minorHAnsi" w:cs="Arial"/>
                <w:sz w:val="22"/>
                <w:szCs w:val="22"/>
              </w:rPr>
            </w:pPr>
            <w:ins w:id="998" w:author="Ilka Brito Santana" w:date="2017-07-19T12:50:00Z">
              <w:r w:rsidRPr="00B0278C">
                <w:rPr>
                  <w:rFonts w:asciiTheme="minorHAnsi" w:hAnsiTheme="minorHAnsi" w:cs="Arial"/>
                  <w:noProof/>
                  <w:sz w:val="22"/>
                  <w:szCs w:val="22"/>
                </w:rPr>
                <w:t>PKaur@kippnyc.org</w:t>
              </w:r>
            </w:ins>
          </w:p>
          <w:p w:rsidR="000173CA" w:rsidRPr="00B0278C" w:rsidRDefault="000173CA" w:rsidP="004F2852">
            <w:pPr>
              <w:spacing w:after="200" w:line="276" w:lineRule="auto"/>
              <w:jc w:val="center"/>
              <w:rPr>
                <w:ins w:id="999" w:author="Ilka Brito Santana" w:date="2017-07-19T12:50:00Z"/>
                <w:rFonts w:asciiTheme="minorHAnsi" w:hAnsiTheme="minorHAnsi" w:cs="Arial"/>
                <w:b/>
                <w:sz w:val="28"/>
                <w:szCs w:val="28"/>
              </w:rPr>
            </w:pPr>
            <w:ins w:id="1000" w:author="Ilka Brito Santana" w:date="2017-07-19T12:50:00Z">
              <w:r w:rsidRPr="00B0278C">
                <w:rPr>
                  <w:rFonts w:asciiTheme="minorHAnsi" w:hAnsiTheme="minorHAnsi" w:cs="Arial"/>
                  <w:noProof/>
                  <w:sz w:val="22"/>
                  <w:szCs w:val="22"/>
                </w:rPr>
                <w:t>646-634-3365</w:t>
              </w:r>
            </w:ins>
          </w:p>
        </w:tc>
        <w:tc>
          <w:tcPr>
            <w:tcW w:w="4788" w:type="dxa"/>
          </w:tcPr>
          <w:p w:rsidR="004F2852" w:rsidRPr="00B0278C" w:rsidRDefault="004F2852" w:rsidP="004F2852">
            <w:pPr>
              <w:spacing w:after="200" w:line="276" w:lineRule="auto"/>
              <w:jc w:val="center"/>
              <w:rPr>
                <w:ins w:id="1001" w:author="Ilka Brito Santana" w:date="2017-07-21T10:49:00Z"/>
                <w:rFonts w:asciiTheme="minorHAnsi" w:hAnsiTheme="minorHAnsi" w:cs="Arial"/>
                <w:sz w:val="22"/>
                <w:szCs w:val="22"/>
                <w:lang w:val="es-ES"/>
              </w:rPr>
            </w:pPr>
            <w:ins w:id="1002" w:author="Ilka Brito Santana" w:date="2017-07-21T10:49:00Z">
              <w:r w:rsidRPr="00B0278C">
                <w:rPr>
                  <w:rFonts w:asciiTheme="minorHAnsi" w:hAnsiTheme="minorHAnsi" w:cs="Arial"/>
                  <w:noProof/>
                  <w:sz w:val="22"/>
                  <w:szCs w:val="22"/>
                  <w:rPrChange w:id="1003" w:author="Unknown">
                    <w:rPr>
                      <w:noProof/>
                    </w:rPr>
                  </w:rPrChange>
                </w:rPr>
                <w:drawing>
                  <wp:anchor distT="0" distB="0" distL="114300" distR="114300" simplePos="0" relativeHeight="251873280" behindDoc="1" locked="0" layoutInCell="1" allowOverlap="1" wp14:anchorId="4F423F0B" wp14:editId="3B7957AC">
                    <wp:simplePos x="0" y="0"/>
                    <wp:positionH relativeFrom="column">
                      <wp:posOffset>98425</wp:posOffset>
                    </wp:positionH>
                    <wp:positionV relativeFrom="paragraph">
                      <wp:posOffset>30480</wp:posOffset>
                    </wp:positionV>
                    <wp:extent cx="1022985" cy="1022985"/>
                    <wp:effectExtent l="0" t="0" r="5715" b="5715"/>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48180" r="6366" b="39722"/>
                            <a:stretch/>
                          </pic:blipFill>
                          <pic:spPr bwMode="auto">
                            <a:xfrm>
                              <a:off x="0" y="0"/>
                              <a:ext cx="1022985" cy="102298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278C">
                <w:rPr>
                  <w:rFonts w:asciiTheme="minorHAnsi" w:hAnsiTheme="minorHAnsi" w:cs="Arial"/>
                  <w:noProof/>
                  <w:sz w:val="22"/>
                  <w:szCs w:val="22"/>
                  <w:lang w:val="es-ES"/>
                </w:rPr>
                <w:t>Genesis Vallejo</w:t>
              </w:r>
              <w:r w:rsidRPr="00B0278C">
                <w:rPr>
                  <w:rFonts w:asciiTheme="minorHAnsi" w:hAnsiTheme="minorHAnsi" w:cs="Arial"/>
                  <w:sz w:val="22"/>
                  <w:szCs w:val="22"/>
                  <w:lang w:val="es-ES"/>
                </w:rPr>
                <w:t xml:space="preserve">, </w:t>
              </w:r>
              <w:r w:rsidRPr="00B0278C">
                <w:rPr>
                  <w:rFonts w:asciiTheme="minorHAnsi" w:hAnsiTheme="minorHAnsi" w:cs="Arial"/>
                  <w:noProof/>
                  <w:sz w:val="22"/>
                  <w:szCs w:val="22"/>
                  <w:lang w:val="es-ES"/>
                </w:rPr>
                <w:t>Teacher</w:t>
              </w:r>
            </w:ins>
          </w:p>
          <w:p w:rsidR="004F2852" w:rsidRPr="00B0278C" w:rsidRDefault="004F2852" w:rsidP="004F2852">
            <w:pPr>
              <w:spacing w:after="200" w:line="276" w:lineRule="auto"/>
              <w:jc w:val="center"/>
              <w:rPr>
                <w:ins w:id="1004" w:author="Ilka Brito Santana" w:date="2017-07-21T10:49:00Z"/>
                <w:rFonts w:asciiTheme="minorHAnsi" w:hAnsiTheme="minorHAnsi" w:cs="Arial"/>
                <w:sz w:val="22"/>
                <w:szCs w:val="22"/>
                <w:lang w:val="es-ES"/>
              </w:rPr>
            </w:pPr>
            <w:ins w:id="1005" w:author="Ilka Brito Santana" w:date="2017-07-21T10:49:00Z">
              <w:r w:rsidRPr="00B0278C">
                <w:rPr>
                  <w:rFonts w:asciiTheme="minorHAnsi" w:hAnsiTheme="minorHAnsi" w:cs="Arial"/>
                  <w:noProof/>
                  <w:sz w:val="22"/>
                  <w:szCs w:val="22"/>
                  <w:lang w:val="es-ES"/>
                </w:rPr>
                <w:t>GVallejo@kippnyc.org</w:t>
              </w:r>
            </w:ins>
          </w:p>
          <w:p w:rsidR="000173CA" w:rsidRPr="00B0278C" w:rsidRDefault="004F2852" w:rsidP="004F2852">
            <w:pPr>
              <w:spacing w:after="200" w:line="276" w:lineRule="auto"/>
              <w:jc w:val="center"/>
              <w:rPr>
                <w:ins w:id="1006" w:author="Ilka Brito Santana" w:date="2017-07-19T12:50:00Z"/>
                <w:rFonts w:asciiTheme="minorHAnsi" w:hAnsiTheme="minorHAnsi" w:cs="Arial"/>
                <w:sz w:val="28"/>
                <w:szCs w:val="28"/>
              </w:rPr>
            </w:pPr>
            <w:ins w:id="1007" w:author="Ilka Brito Santana" w:date="2017-07-21T10:49:00Z">
              <w:r w:rsidRPr="00B0278C">
                <w:rPr>
                  <w:rFonts w:asciiTheme="minorHAnsi" w:hAnsiTheme="minorHAnsi" w:cs="Arial"/>
                  <w:noProof/>
                  <w:sz w:val="22"/>
                  <w:szCs w:val="22"/>
                </w:rPr>
                <w:t>646-647-0581</w:t>
              </w:r>
            </w:ins>
          </w:p>
        </w:tc>
      </w:tr>
      <w:tr w:rsidR="00446374" w:rsidRPr="00B0278C" w:rsidTr="004F2852">
        <w:trPr>
          <w:ins w:id="1008" w:author="Ilka Brito Santana" w:date="2017-07-21T10:56:00Z"/>
        </w:trPr>
        <w:tc>
          <w:tcPr>
            <w:tcW w:w="4788" w:type="dxa"/>
          </w:tcPr>
          <w:p w:rsidR="00446374" w:rsidRPr="00B0278C" w:rsidRDefault="00446374" w:rsidP="00446374">
            <w:pPr>
              <w:spacing w:after="200" w:line="276" w:lineRule="auto"/>
              <w:jc w:val="center"/>
              <w:rPr>
                <w:ins w:id="1009" w:author="Ilka Brito Santana" w:date="2017-07-21T10:57:00Z"/>
                <w:rFonts w:asciiTheme="minorHAnsi" w:hAnsiTheme="minorHAnsi" w:cs="Arial"/>
                <w:sz w:val="22"/>
                <w:szCs w:val="22"/>
              </w:rPr>
            </w:pPr>
            <w:ins w:id="1010" w:author="Ilka Brito Santana" w:date="2017-07-21T10:57:00Z">
              <w:r w:rsidRPr="00B0278C">
                <w:rPr>
                  <w:noProof/>
                </w:rPr>
                <w:lastRenderedPageBreak/>
                <w:drawing>
                  <wp:anchor distT="0" distB="0" distL="114300" distR="114300" simplePos="0" relativeHeight="251883520" behindDoc="0" locked="0" layoutInCell="1" allowOverlap="1" wp14:anchorId="392530AF" wp14:editId="62C98330">
                    <wp:simplePos x="4248150" y="2486025"/>
                    <wp:positionH relativeFrom="margin">
                      <wp:align>left</wp:align>
                    </wp:positionH>
                    <wp:positionV relativeFrom="margin">
                      <wp:align>top</wp:align>
                    </wp:positionV>
                    <wp:extent cx="971550" cy="971550"/>
                    <wp:effectExtent l="0" t="0" r="0" b="0"/>
                    <wp:wrapSquare wrapText="bothSides"/>
                    <wp:docPr id="12" name="Picture 4" descr="C:\Users\AKramer\Desktop\Ashley Morgan (@ashley_padge) • Instagram photos and videos_files\10518229_719010224909156_1283978224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AKramer\Desktop\Ashley Morgan (@ashley_padge) • Instagram photos and videos_files\10518229_719010224909156_1283978224_n(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extLst/>
                          </pic:spPr>
                        </pic:pic>
                      </a:graphicData>
                    </a:graphic>
                  </wp:anchor>
                </w:drawing>
              </w:r>
              <w:r>
                <w:rPr>
                  <w:rFonts w:asciiTheme="minorHAnsi" w:hAnsiTheme="minorHAnsi" w:cs="Arial"/>
                  <w:noProof/>
                  <w:sz w:val="22"/>
                  <w:szCs w:val="22"/>
                </w:rPr>
                <w:t>Ashley Padgett</w:t>
              </w:r>
              <w:r w:rsidRPr="00B0278C">
                <w:rPr>
                  <w:rFonts w:asciiTheme="minorHAnsi" w:hAnsiTheme="minorHAnsi" w:cs="Arial"/>
                  <w:sz w:val="22"/>
                  <w:szCs w:val="22"/>
                </w:rPr>
                <w:t xml:space="preserve">, </w:t>
              </w:r>
              <w:r w:rsidRPr="00B0278C">
                <w:rPr>
                  <w:rFonts w:asciiTheme="minorHAnsi" w:hAnsiTheme="minorHAnsi" w:cs="Arial"/>
                  <w:noProof/>
                  <w:sz w:val="22"/>
                  <w:szCs w:val="22"/>
                </w:rPr>
                <w:t>Teacher</w:t>
              </w:r>
            </w:ins>
          </w:p>
          <w:p w:rsidR="00446374" w:rsidRPr="00B0278C" w:rsidRDefault="00446374" w:rsidP="00446374">
            <w:pPr>
              <w:spacing w:after="200" w:line="276" w:lineRule="auto"/>
              <w:jc w:val="center"/>
              <w:rPr>
                <w:ins w:id="1011" w:author="Ilka Brito Santana" w:date="2017-07-21T10:57:00Z"/>
                <w:rFonts w:asciiTheme="minorHAnsi" w:hAnsiTheme="minorHAnsi" w:cs="Arial"/>
                <w:sz w:val="22"/>
                <w:szCs w:val="22"/>
              </w:rPr>
            </w:pPr>
            <w:ins w:id="1012" w:author="Ilka Brito Santana" w:date="2017-07-21T10:57:00Z">
              <w:r w:rsidRPr="00B0278C">
                <w:rPr>
                  <w:rFonts w:asciiTheme="minorHAnsi" w:hAnsiTheme="minorHAnsi" w:cs="Arial"/>
                  <w:noProof/>
                  <w:sz w:val="22"/>
                  <w:szCs w:val="22"/>
                </w:rPr>
                <w:t>AKramer@kippnyc.org</w:t>
              </w:r>
            </w:ins>
          </w:p>
          <w:p w:rsidR="00446374" w:rsidRPr="00B0278C" w:rsidRDefault="00446374" w:rsidP="00446374">
            <w:pPr>
              <w:spacing w:after="200" w:line="276" w:lineRule="auto"/>
              <w:jc w:val="center"/>
              <w:rPr>
                <w:ins w:id="1013" w:author="Ilka Brito Santana" w:date="2017-07-21T10:56:00Z"/>
                <w:rFonts w:asciiTheme="minorHAnsi" w:hAnsiTheme="minorHAnsi" w:cs="Arial"/>
                <w:noProof/>
                <w:sz w:val="22"/>
                <w:szCs w:val="22"/>
              </w:rPr>
            </w:pPr>
            <w:ins w:id="1014" w:author="Ilka Brito Santana" w:date="2017-07-21T10:57:00Z">
              <w:r w:rsidRPr="00B0278C">
                <w:rPr>
                  <w:rFonts w:asciiTheme="minorHAnsi" w:hAnsiTheme="minorHAnsi" w:cs="Arial"/>
                  <w:noProof/>
                  <w:sz w:val="22"/>
                  <w:szCs w:val="22"/>
                </w:rPr>
                <w:t>646-784-3547</w:t>
              </w:r>
            </w:ins>
          </w:p>
        </w:tc>
        <w:tc>
          <w:tcPr>
            <w:tcW w:w="4788" w:type="dxa"/>
          </w:tcPr>
          <w:p w:rsidR="00446374" w:rsidRPr="00B0278C" w:rsidRDefault="00446374" w:rsidP="00446374">
            <w:pPr>
              <w:spacing w:after="200" w:line="276" w:lineRule="auto"/>
              <w:jc w:val="center"/>
              <w:rPr>
                <w:ins w:id="1015" w:author="Ilka Brito Santana" w:date="2017-07-21T10:57:00Z"/>
                <w:rFonts w:asciiTheme="minorHAnsi" w:hAnsiTheme="minorHAnsi" w:cs="Arial"/>
                <w:sz w:val="22"/>
                <w:szCs w:val="22"/>
                <w:lang w:val="es-DO"/>
              </w:rPr>
            </w:pPr>
            <w:ins w:id="1016" w:author="Ilka Brito Santana" w:date="2017-07-21T10:57:00Z">
              <w:r w:rsidRPr="00B0278C">
                <w:rPr>
                  <w:rFonts w:asciiTheme="minorHAnsi" w:hAnsiTheme="minorHAnsi" w:cs="Arial"/>
                  <w:noProof/>
                  <w:sz w:val="22"/>
                  <w:szCs w:val="22"/>
                  <w:rPrChange w:id="1017" w:author="Unknown">
                    <w:rPr>
                      <w:noProof/>
                    </w:rPr>
                  </w:rPrChange>
                </w:rPr>
                <w:drawing>
                  <wp:anchor distT="0" distB="0" distL="114300" distR="114300" simplePos="0" relativeHeight="251885568" behindDoc="0" locked="0" layoutInCell="1" allowOverlap="1" wp14:anchorId="67BAAB91" wp14:editId="7F54BF6D">
                    <wp:simplePos x="3952875" y="6638925"/>
                    <wp:positionH relativeFrom="margin">
                      <wp:align>left</wp:align>
                    </wp:positionH>
                    <wp:positionV relativeFrom="margin">
                      <wp:align>top</wp:align>
                    </wp:positionV>
                    <wp:extent cx="828040" cy="96710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8080"/>
                            <a:stretch/>
                          </pic:blipFill>
                          <pic:spPr bwMode="auto">
                            <a:xfrm>
                              <a:off x="0" y="0"/>
                              <a:ext cx="828675" cy="9680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278C">
                <w:rPr>
                  <w:rFonts w:asciiTheme="minorHAnsi" w:hAnsiTheme="minorHAnsi" w:cs="Arial"/>
                  <w:noProof/>
                  <w:sz w:val="22"/>
                  <w:szCs w:val="22"/>
                  <w:lang w:val="es-DO"/>
                </w:rPr>
                <w:t>Jordy Frias</w:t>
              </w:r>
              <w:r w:rsidRPr="00B0278C">
                <w:rPr>
                  <w:rFonts w:asciiTheme="minorHAnsi" w:hAnsiTheme="minorHAnsi" w:cs="Arial"/>
                  <w:sz w:val="22"/>
                  <w:szCs w:val="22"/>
                  <w:lang w:val="es-DO"/>
                </w:rPr>
                <w:t xml:space="preserve">, </w:t>
              </w:r>
              <w:r w:rsidRPr="00B0278C">
                <w:rPr>
                  <w:rFonts w:asciiTheme="minorHAnsi" w:hAnsiTheme="minorHAnsi" w:cs="Arial"/>
                  <w:noProof/>
                  <w:sz w:val="22"/>
                  <w:szCs w:val="22"/>
                  <w:lang w:val="es-DO"/>
                </w:rPr>
                <w:t>Teacher</w:t>
              </w:r>
            </w:ins>
          </w:p>
          <w:p w:rsidR="00446374" w:rsidRPr="00B0278C" w:rsidRDefault="00446374" w:rsidP="00446374">
            <w:pPr>
              <w:spacing w:after="200" w:line="276" w:lineRule="auto"/>
              <w:jc w:val="center"/>
              <w:rPr>
                <w:ins w:id="1018" w:author="Ilka Brito Santana" w:date="2017-07-21T10:57:00Z"/>
                <w:rFonts w:asciiTheme="minorHAnsi" w:hAnsiTheme="minorHAnsi" w:cs="Arial"/>
                <w:sz w:val="22"/>
                <w:szCs w:val="22"/>
                <w:lang w:val="es-DO"/>
              </w:rPr>
            </w:pPr>
            <w:ins w:id="1019" w:author="Ilka Brito Santana" w:date="2017-07-21T10:57:00Z">
              <w:r w:rsidRPr="00B0278C">
                <w:rPr>
                  <w:rFonts w:asciiTheme="minorHAnsi" w:hAnsiTheme="minorHAnsi" w:cs="Arial"/>
                  <w:noProof/>
                  <w:sz w:val="22"/>
                  <w:szCs w:val="22"/>
                  <w:lang w:val="es-DO"/>
                </w:rPr>
                <w:t>JFrias@kippnyc.org</w:t>
              </w:r>
            </w:ins>
          </w:p>
          <w:p w:rsidR="00446374" w:rsidRPr="00B0278C" w:rsidRDefault="00446374" w:rsidP="00446374">
            <w:pPr>
              <w:spacing w:after="200" w:line="276" w:lineRule="auto"/>
              <w:jc w:val="center"/>
              <w:rPr>
                <w:ins w:id="1020" w:author="Ilka Brito Santana" w:date="2017-07-21T10:56:00Z"/>
                <w:rFonts w:asciiTheme="minorHAnsi" w:hAnsiTheme="minorHAnsi" w:cs="Arial"/>
                <w:noProof/>
                <w:sz w:val="22"/>
                <w:szCs w:val="22"/>
              </w:rPr>
            </w:pPr>
            <w:ins w:id="1021" w:author="Ilka Brito Santana" w:date="2017-07-21T10:57:00Z">
              <w:r>
                <w:rPr>
                  <w:rFonts w:asciiTheme="minorHAnsi" w:hAnsiTheme="minorHAnsi" w:cs="Arial"/>
                  <w:noProof/>
                  <w:sz w:val="22"/>
                  <w:szCs w:val="22"/>
                </w:rPr>
                <w:t>917-923-8101</w:t>
              </w:r>
            </w:ins>
          </w:p>
        </w:tc>
      </w:tr>
    </w:tbl>
    <w:p w:rsidR="000173CA" w:rsidRPr="00B0278C" w:rsidRDefault="000173CA" w:rsidP="000173CA">
      <w:pPr>
        <w:spacing w:after="200" w:line="276" w:lineRule="auto"/>
        <w:rPr>
          <w:ins w:id="1022" w:author="Ilka Brito Santana" w:date="2017-07-19T12:50:00Z"/>
          <w:rFonts w:asciiTheme="minorHAnsi" w:hAnsiTheme="minorHAnsi" w:cs="Arial"/>
          <w:b/>
          <w:sz w:val="28"/>
          <w:szCs w:val="28"/>
        </w:rPr>
      </w:pPr>
    </w:p>
    <w:p w:rsidR="001218C0" w:rsidRDefault="001218C0" w:rsidP="001218C0">
      <w:pPr>
        <w:spacing w:line="276" w:lineRule="auto"/>
        <w:rPr>
          <w:rFonts w:asciiTheme="minorHAnsi" w:hAnsiTheme="minorHAnsi" w:cs="Arial"/>
          <w:b/>
          <w:sz w:val="28"/>
          <w:szCs w:val="28"/>
        </w:rPr>
      </w:pPr>
    </w:p>
    <w:p w:rsidR="000173CA" w:rsidRPr="00B0278C" w:rsidRDefault="000173CA">
      <w:pPr>
        <w:spacing w:line="276" w:lineRule="auto"/>
        <w:rPr>
          <w:ins w:id="1023" w:author="Ilka Brito Santana" w:date="2017-07-19T12:50:00Z"/>
          <w:rFonts w:asciiTheme="minorHAnsi" w:hAnsiTheme="minorHAnsi" w:cs="Arial"/>
          <w:b/>
          <w:sz w:val="28"/>
          <w:szCs w:val="28"/>
        </w:rPr>
        <w:pPrChange w:id="1024" w:author="Ilka Brito Santana" w:date="2017-07-21T10:55:00Z">
          <w:pPr>
            <w:spacing w:after="200" w:line="276" w:lineRule="auto"/>
          </w:pPr>
        </w:pPrChange>
      </w:pPr>
      <w:ins w:id="1025" w:author="Ilka Brito Santana" w:date="2017-07-19T12:50:00Z">
        <w:r w:rsidRPr="00B0278C">
          <w:rPr>
            <w:rFonts w:asciiTheme="minorHAnsi" w:hAnsiTheme="minorHAnsi" w:cs="Arial"/>
            <w:b/>
            <w:sz w:val="28"/>
            <w:szCs w:val="28"/>
          </w:rPr>
          <w:t>4</w:t>
        </w:r>
        <w:r w:rsidRPr="00B0278C">
          <w:rPr>
            <w:rFonts w:asciiTheme="minorHAnsi" w:hAnsiTheme="minorHAnsi" w:cs="Arial"/>
            <w:b/>
            <w:sz w:val="28"/>
            <w:szCs w:val="28"/>
            <w:vertAlign w:val="superscript"/>
          </w:rPr>
          <w:t>TH</w:t>
        </w:r>
        <w:r w:rsidRPr="00B0278C">
          <w:rPr>
            <w:rFonts w:asciiTheme="minorHAnsi" w:hAnsiTheme="minorHAnsi" w:cs="Arial"/>
            <w:b/>
            <w:sz w:val="28"/>
            <w:szCs w:val="28"/>
          </w:rPr>
          <w:t xml:space="preserve"> GRADE</w:t>
        </w:r>
      </w:ins>
    </w:p>
    <w:tbl>
      <w:tblPr>
        <w:tblStyle w:val="TableGrid4"/>
        <w:tblW w:w="0" w:type="auto"/>
        <w:tblLook w:val="04A0" w:firstRow="1" w:lastRow="0" w:firstColumn="1" w:lastColumn="0" w:noHBand="0" w:noVBand="1"/>
        <w:tblPrChange w:id="1026" w:author="Ilka Brito Santana" w:date="2017-07-21T10:51:00Z">
          <w:tblPr>
            <w:tblStyle w:val="TableGrid4"/>
            <w:tblW w:w="0" w:type="auto"/>
            <w:tblLook w:val="04A0" w:firstRow="1" w:lastRow="0" w:firstColumn="1" w:lastColumn="0" w:noHBand="0" w:noVBand="1"/>
          </w:tblPr>
        </w:tblPrChange>
      </w:tblPr>
      <w:tblGrid>
        <w:gridCol w:w="4788"/>
        <w:gridCol w:w="4788"/>
        <w:tblGridChange w:id="1027">
          <w:tblGrid>
            <w:gridCol w:w="4788"/>
            <w:gridCol w:w="4788"/>
          </w:tblGrid>
        </w:tblGridChange>
      </w:tblGrid>
      <w:tr w:rsidR="000173CA" w:rsidRPr="00B0278C" w:rsidTr="004F2852">
        <w:trPr>
          <w:trHeight w:val="1728"/>
          <w:ins w:id="1028" w:author="Ilka Brito Santana" w:date="2017-07-19T12:50:00Z"/>
          <w:trPrChange w:id="1029" w:author="Ilka Brito Santana" w:date="2017-07-21T10:51:00Z">
            <w:trPr>
              <w:trHeight w:val="1817"/>
            </w:trPr>
          </w:trPrChange>
        </w:trPr>
        <w:tc>
          <w:tcPr>
            <w:tcW w:w="4788" w:type="dxa"/>
            <w:tcPrChange w:id="1030" w:author="Ilka Brito Santana" w:date="2017-07-21T10:51:00Z">
              <w:tcPr>
                <w:tcW w:w="4788" w:type="dxa"/>
              </w:tcPr>
            </w:tcPrChange>
          </w:tcPr>
          <w:p w:rsidR="004F2852" w:rsidRPr="00B0278C" w:rsidRDefault="004F2852">
            <w:pPr>
              <w:spacing w:after="200" w:line="276" w:lineRule="auto"/>
              <w:jc w:val="center"/>
              <w:rPr>
                <w:ins w:id="1031" w:author="Ilka Brito Santana" w:date="2017-07-21T10:50:00Z"/>
                <w:rFonts w:asciiTheme="minorHAnsi" w:hAnsiTheme="minorHAnsi" w:cs="Arial"/>
                <w:sz w:val="22"/>
                <w:szCs w:val="22"/>
              </w:rPr>
            </w:pPr>
            <w:ins w:id="1032" w:author="Ilka Brito Santana" w:date="2017-07-21T10:50:00Z">
              <w:r w:rsidRPr="00B0278C">
                <w:rPr>
                  <w:rFonts w:asciiTheme="minorHAnsi" w:hAnsiTheme="minorHAnsi" w:cs="Arial"/>
                  <w:noProof/>
                  <w:sz w:val="22"/>
                  <w:szCs w:val="22"/>
                  <w:rPrChange w:id="1033" w:author="Unknown">
                    <w:rPr>
                      <w:noProof/>
                    </w:rPr>
                  </w:rPrChange>
                </w:rPr>
                <w:drawing>
                  <wp:anchor distT="0" distB="0" distL="114300" distR="114300" simplePos="0" relativeHeight="251875328" behindDoc="0" locked="0" layoutInCell="1" allowOverlap="1" wp14:anchorId="7140AC0F" wp14:editId="5915B834">
                    <wp:simplePos x="0" y="0"/>
                    <wp:positionH relativeFrom="margin">
                      <wp:align>left</wp:align>
                    </wp:positionH>
                    <wp:positionV relativeFrom="margin">
                      <wp:align>top</wp:align>
                    </wp:positionV>
                    <wp:extent cx="967105" cy="967105"/>
                    <wp:effectExtent l="0" t="0" r="4445" b="4445"/>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50" cstate="print">
                              <a:extLst>
                                <a:ext uri="{28A0092B-C50C-407E-A947-70E740481C1C}">
                                  <a14:useLocalDpi xmlns:a14="http://schemas.microsoft.com/office/drawing/2010/main" val="0"/>
                                </a:ext>
                              </a:extLst>
                            </a:blip>
                            <a:srcRect l="18328" t="3564" r="14357" b="10000"/>
                            <a:stretch/>
                          </pic:blipFill>
                          <pic:spPr bwMode="auto">
                            <a:xfrm>
                              <a:off x="0" y="0"/>
                              <a:ext cx="967105" cy="967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278C">
                <w:rPr>
                  <w:rFonts w:asciiTheme="minorHAnsi" w:hAnsiTheme="minorHAnsi" w:cs="Arial"/>
                  <w:noProof/>
                  <w:sz w:val="22"/>
                  <w:szCs w:val="22"/>
                </w:rPr>
                <w:t>Victor Flores</w:t>
              </w:r>
              <w:r w:rsidRPr="00B0278C">
                <w:rPr>
                  <w:rFonts w:asciiTheme="minorHAnsi" w:hAnsiTheme="minorHAnsi" w:cs="Arial"/>
                  <w:sz w:val="22"/>
                  <w:szCs w:val="22"/>
                </w:rPr>
                <w:t xml:space="preserve">, </w:t>
              </w:r>
              <w:r w:rsidRPr="00B0278C">
                <w:rPr>
                  <w:rFonts w:asciiTheme="minorHAnsi" w:hAnsiTheme="minorHAnsi" w:cs="Arial"/>
                  <w:noProof/>
                  <w:sz w:val="22"/>
                  <w:szCs w:val="22"/>
                </w:rPr>
                <w:t>Grade Team Leader</w:t>
              </w:r>
            </w:ins>
          </w:p>
          <w:p w:rsidR="004F2852" w:rsidRPr="00B0278C" w:rsidRDefault="004F2852">
            <w:pPr>
              <w:spacing w:after="200" w:line="276" w:lineRule="auto"/>
              <w:jc w:val="center"/>
              <w:rPr>
                <w:ins w:id="1034" w:author="Ilka Brito Santana" w:date="2017-07-21T10:50:00Z"/>
                <w:rFonts w:asciiTheme="minorHAnsi" w:hAnsiTheme="minorHAnsi" w:cs="Arial"/>
                <w:sz w:val="22"/>
                <w:szCs w:val="22"/>
              </w:rPr>
            </w:pPr>
            <w:ins w:id="1035" w:author="Ilka Brito Santana" w:date="2017-07-21T10:50:00Z">
              <w:r w:rsidRPr="00B0278C">
                <w:rPr>
                  <w:rFonts w:asciiTheme="minorHAnsi" w:hAnsiTheme="minorHAnsi" w:cs="Arial"/>
                  <w:noProof/>
                  <w:sz w:val="22"/>
                  <w:szCs w:val="22"/>
                </w:rPr>
                <w:t>VFlores@kippnyc.org</w:t>
              </w:r>
            </w:ins>
          </w:p>
          <w:p w:rsidR="000173CA" w:rsidRPr="00B0278C" w:rsidRDefault="004F2852">
            <w:pPr>
              <w:spacing w:after="200" w:line="276" w:lineRule="auto"/>
              <w:jc w:val="center"/>
              <w:rPr>
                <w:ins w:id="1036" w:author="Ilka Brito Santana" w:date="2017-07-19T12:50:00Z"/>
                <w:rFonts w:asciiTheme="minorHAnsi" w:hAnsiTheme="minorHAnsi" w:cs="Arial"/>
                <w:b/>
                <w:sz w:val="28"/>
                <w:szCs w:val="28"/>
              </w:rPr>
            </w:pPr>
            <w:ins w:id="1037" w:author="Ilka Brito Santana" w:date="2017-07-21T10:50:00Z">
              <w:r>
                <w:rPr>
                  <w:rFonts w:asciiTheme="minorHAnsi" w:hAnsiTheme="minorHAnsi" w:cs="Arial"/>
                  <w:noProof/>
                  <w:sz w:val="22"/>
                  <w:szCs w:val="22"/>
                </w:rPr>
                <w:t>917-991-8262</w:t>
              </w:r>
            </w:ins>
          </w:p>
        </w:tc>
        <w:tc>
          <w:tcPr>
            <w:tcW w:w="4788" w:type="dxa"/>
            <w:tcPrChange w:id="1038" w:author="Ilka Brito Santana" w:date="2017-07-21T10:51:00Z">
              <w:tcPr>
                <w:tcW w:w="4788" w:type="dxa"/>
              </w:tcPr>
            </w:tcPrChange>
          </w:tcPr>
          <w:p w:rsidR="0009271C" w:rsidRPr="00B0278C" w:rsidRDefault="0009271C" w:rsidP="0009271C">
            <w:pPr>
              <w:spacing w:after="200" w:line="276" w:lineRule="auto"/>
              <w:jc w:val="center"/>
              <w:rPr>
                <w:ins w:id="1039" w:author="Ilka Brito Santana" w:date="2017-07-21T15:27:00Z"/>
                <w:rFonts w:asciiTheme="minorHAnsi" w:hAnsiTheme="minorHAnsi" w:cs="Arial"/>
                <w:sz w:val="22"/>
                <w:szCs w:val="22"/>
                <w:lang w:val="es-DO"/>
              </w:rPr>
            </w:pPr>
            <w:ins w:id="1040" w:author="Ilka Brito Santana" w:date="2017-07-21T15:27:00Z">
              <w:r w:rsidRPr="00B0278C">
                <w:rPr>
                  <w:noProof/>
                </w:rPr>
                <w:drawing>
                  <wp:anchor distT="0" distB="0" distL="114300" distR="114300" simplePos="0" relativeHeight="251904000" behindDoc="0" locked="0" layoutInCell="1" allowOverlap="1" wp14:anchorId="31488D5D" wp14:editId="476406E5">
                    <wp:simplePos x="4210050" y="7810500"/>
                    <wp:positionH relativeFrom="margin">
                      <wp:align>left</wp:align>
                    </wp:positionH>
                    <wp:positionV relativeFrom="margin">
                      <wp:align>top</wp:align>
                    </wp:positionV>
                    <wp:extent cx="993140" cy="1200150"/>
                    <wp:effectExtent l="0" t="0" r="0" b="0"/>
                    <wp:wrapSquare wrapText="bothSides"/>
                    <wp:docPr id="62" name="Picture 2" descr="C:\Users\ISantana\AppData\Local\Microsoft\Windows\Temporary Internet Files\Content.Outlook\IN1RZHA6\IMG_4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ISantana\AppData\Local\Microsoft\Windows\Temporary Internet Files\Content.Outlook\IN1RZHA6\IMG_4931.jpg"/>
                            <pic:cNvPicPr>
                              <a:picLocks noChangeAspect="1" noChangeArrowheads="1"/>
                            </pic:cNvPicPr>
                          </pic:nvPicPr>
                          <pic:blipFill rotWithShape="1">
                            <a:blip r:embed="rId51">
                              <a:extLst>
                                <a:ext uri="{28A0092B-C50C-407E-A947-70E740481C1C}">
                                  <a14:useLocalDpi xmlns:a14="http://schemas.microsoft.com/office/drawing/2010/main" val="0"/>
                                </a:ext>
                              </a:extLst>
                            </a:blip>
                            <a:srcRect t="8401" b="23661"/>
                            <a:stretch/>
                          </pic:blipFill>
                          <pic:spPr bwMode="auto">
                            <a:xfrm>
                              <a:off x="0" y="0"/>
                              <a:ext cx="993140" cy="1200150"/>
                            </a:xfrm>
                            <a:prstGeom prst="rect">
                              <a:avLst/>
                            </a:prstGeom>
                            <a:noFill/>
                            <a:ln>
                              <a:noFill/>
                            </a:ln>
                            <a:extLst>
                              <a:ext uri="{53640926-AAD7-44D8-BBD7-CCE9431645EC}">
                                <a14:shadowObscured xmlns:a14="http://schemas.microsoft.com/office/drawing/2010/main"/>
                              </a:ext>
                            </a:extLst>
                          </pic:spPr>
                        </pic:pic>
                      </a:graphicData>
                    </a:graphic>
                  </wp:anchor>
                </w:drawing>
              </w:r>
              <w:r w:rsidRPr="00B0278C">
                <w:rPr>
                  <w:rFonts w:asciiTheme="minorHAnsi" w:hAnsiTheme="minorHAnsi" w:cs="Arial"/>
                  <w:noProof/>
                  <w:sz w:val="22"/>
                  <w:szCs w:val="22"/>
                  <w:lang w:val="es-DO"/>
                </w:rPr>
                <w:t>Marisa Legato</w:t>
              </w:r>
              <w:r w:rsidRPr="00B0278C">
                <w:rPr>
                  <w:rFonts w:asciiTheme="minorHAnsi" w:hAnsiTheme="minorHAnsi" w:cs="Arial"/>
                  <w:sz w:val="22"/>
                  <w:szCs w:val="22"/>
                  <w:lang w:val="es-DO"/>
                </w:rPr>
                <w:t xml:space="preserve">, </w:t>
              </w:r>
              <w:r w:rsidRPr="00B0278C">
                <w:rPr>
                  <w:rFonts w:asciiTheme="minorHAnsi" w:hAnsiTheme="minorHAnsi" w:cs="Arial"/>
                  <w:noProof/>
                  <w:sz w:val="22"/>
                  <w:szCs w:val="22"/>
                  <w:lang w:val="es-DO"/>
                </w:rPr>
                <w:t>Teacher</w:t>
              </w:r>
            </w:ins>
          </w:p>
          <w:p w:rsidR="0009271C" w:rsidRPr="00B0278C" w:rsidRDefault="0009271C" w:rsidP="0009271C">
            <w:pPr>
              <w:spacing w:after="200" w:line="276" w:lineRule="auto"/>
              <w:jc w:val="center"/>
              <w:rPr>
                <w:ins w:id="1041" w:author="Ilka Brito Santana" w:date="2017-07-21T15:27:00Z"/>
                <w:rFonts w:asciiTheme="minorHAnsi" w:hAnsiTheme="minorHAnsi" w:cs="Arial"/>
                <w:sz w:val="22"/>
                <w:szCs w:val="22"/>
                <w:lang w:val="es-DO"/>
              </w:rPr>
            </w:pPr>
            <w:ins w:id="1042" w:author="Ilka Brito Santana" w:date="2017-07-21T15:27:00Z">
              <w:r w:rsidRPr="00B0278C">
                <w:rPr>
                  <w:rFonts w:asciiTheme="minorHAnsi" w:hAnsiTheme="minorHAnsi" w:cs="Arial"/>
                  <w:noProof/>
                  <w:sz w:val="22"/>
                  <w:szCs w:val="22"/>
                  <w:lang w:val="es-DO"/>
                </w:rPr>
                <w:t>MLegato@kippnyc.org</w:t>
              </w:r>
            </w:ins>
          </w:p>
          <w:p w:rsidR="000173CA" w:rsidRPr="00B0278C" w:rsidRDefault="0009271C" w:rsidP="0009271C">
            <w:pPr>
              <w:spacing w:after="200" w:line="276" w:lineRule="auto"/>
              <w:jc w:val="center"/>
              <w:rPr>
                <w:ins w:id="1043" w:author="Ilka Brito Santana" w:date="2017-07-19T12:50:00Z"/>
                <w:rFonts w:asciiTheme="minorHAnsi" w:hAnsiTheme="minorHAnsi" w:cs="Arial"/>
                <w:b/>
                <w:sz w:val="28"/>
                <w:szCs w:val="28"/>
              </w:rPr>
            </w:pPr>
            <w:ins w:id="1044" w:author="Ilka Brito Santana" w:date="2017-07-21T15:27:00Z">
              <w:r w:rsidRPr="00B0278C">
                <w:rPr>
                  <w:rFonts w:asciiTheme="minorHAnsi" w:hAnsiTheme="minorHAnsi" w:cs="Arial"/>
                  <w:sz w:val="22"/>
                  <w:szCs w:val="28"/>
                </w:rPr>
                <w:t>646-618-2151</w:t>
              </w:r>
            </w:ins>
          </w:p>
        </w:tc>
      </w:tr>
      <w:tr w:rsidR="000173CA" w:rsidRPr="00B0278C" w:rsidTr="004F2852">
        <w:trPr>
          <w:trHeight w:val="1584"/>
          <w:ins w:id="1045" w:author="Ilka Brito Santana" w:date="2017-07-19T12:50:00Z"/>
        </w:trPr>
        <w:tc>
          <w:tcPr>
            <w:tcW w:w="4788" w:type="dxa"/>
          </w:tcPr>
          <w:p w:rsidR="0009271C" w:rsidRPr="00B0278C" w:rsidRDefault="0009271C" w:rsidP="0009271C">
            <w:pPr>
              <w:spacing w:after="200" w:line="276" w:lineRule="auto"/>
              <w:jc w:val="center"/>
              <w:rPr>
                <w:ins w:id="1046" w:author="Ilka Brito Santana" w:date="2017-07-21T15:26:00Z"/>
                <w:rFonts w:asciiTheme="minorHAnsi" w:hAnsiTheme="minorHAnsi" w:cs="Arial"/>
                <w:sz w:val="22"/>
                <w:szCs w:val="22"/>
                <w:lang w:val="es-ES"/>
              </w:rPr>
            </w:pPr>
            <w:ins w:id="1047" w:author="Ilka Brito Santana" w:date="2017-07-21T15:26:00Z">
              <w:r w:rsidRPr="00B0278C">
                <w:rPr>
                  <w:rFonts w:asciiTheme="minorHAnsi" w:hAnsiTheme="minorHAnsi" w:cs="Arial"/>
                  <w:noProof/>
                  <w:sz w:val="22"/>
                  <w:szCs w:val="22"/>
                  <w:rPrChange w:id="1048" w:author="Unknown">
                    <w:rPr>
                      <w:noProof/>
                    </w:rPr>
                  </w:rPrChange>
                </w:rPr>
                <w:drawing>
                  <wp:anchor distT="0" distB="0" distL="114300" distR="114300" simplePos="0" relativeHeight="251899904" behindDoc="0" locked="0" layoutInCell="1" allowOverlap="1" wp14:anchorId="63695E6C" wp14:editId="5C585044">
                    <wp:simplePos x="0" y="0"/>
                    <wp:positionH relativeFrom="column">
                      <wp:posOffset>105410</wp:posOffset>
                    </wp:positionH>
                    <wp:positionV relativeFrom="paragraph">
                      <wp:posOffset>7620</wp:posOffset>
                    </wp:positionV>
                    <wp:extent cx="1118870" cy="1118870"/>
                    <wp:effectExtent l="0" t="0" r="5080" b="5080"/>
                    <wp:wrapSquare wrapText="bothSides"/>
                    <wp:docPr id="57" name="Picture 8" descr="https://scontent.xx.fbcdn.net/hphotos-xpf1/v/t1.0-9/10478178_10202266385044655_5745604261385064121_n.jpg?oh=f7d8823702110033522ead5c0abb7cad&amp;oe=5645A5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ttps://scontent.xx.fbcdn.net/hphotos-xpf1/v/t1.0-9/10478178_10202266385044655_5745604261385064121_n.jpg?oh=f7d8823702110033522ead5c0abb7cad&amp;oe=5645A5F5"/>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4541" r="22726" b="18252"/>
                            <a:stretch/>
                          </pic:blipFill>
                          <pic:spPr bwMode="auto">
                            <a:xfrm>
                              <a:off x="0" y="0"/>
                              <a:ext cx="1118870" cy="1118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278C">
                <w:rPr>
                  <w:rFonts w:asciiTheme="minorHAnsi" w:hAnsiTheme="minorHAnsi" w:cs="Arial"/>
                  <w:noProof/>
                  <w:sz w:val="22"/>
                  <w:szCs w:val="22"/>
                  <w:lang w:val="es-ES"/>
                </w:rPr>
                <w:t>Nicola Burrow</w:t>
              </w:r>
              <w:r w:rsidRPr="00B0278C">
                <w:rPr>
                  <w:rFonts w:asciiTheme="minorHAnsi" w:hAnsiTheme="minorHAnsi" w:cs="Arial"/>
                  <w:sz w:val="22"/>
                  <w:szCs w:val="22"/>
                  <w:lang w:val="es-ES"/>
                </w:rPr>
                <w:t xml:space="preserve">, </w:t>
              </w:r>
              <w:r w:rsidRPr="00B0278C">
                <w:rPr>
                  <w:rFonts w:asciiTheme="minorHAnsi" w:hAnsiTheme="minorHAnsi" w:cs="Arial"/>
                  <w:noProof/>
                  <w:sz w:val="22"/>
                  <w:szCs w:val="22"/>
                  <w:lang w:val="es-ES"/>
                </w:rPr>
                <w:t>Teacher</w:t>
              </w:r>
            </w:ins>
          </w:p>
          <w:p w:rsidR="0009271C" w:rsidRPr="00B0278C" w:rsidRDefault="0009271C" w:rsidP="0009271C">
            <w:pPr>
              <w:spacing w:after="200" w:line="276" w:lineRule="auto"/>
              <w:jc w:val="center"/>
              <w:rPr>
                <w:ins w:id="1049" w:author="Ilka Brito Santana" w:date="2017-07-21T15:26:00Z"/>
                <w:rFonts w:asciiTheme="minorHAnsi" w:hAnsiTheme="minorHAnsi" w:cs="Arial"/>
                <w:sz w:val="22"/>
                <w:szCs w:val="22"/>
                <w:lang w:val="es-ES"/>
              </w:rPr>
            </w:pPr>
            <w:ins w:id="1050" w:author="Ilka Brito Santana" w:date="2017-07-21T15:26:00Z">
              <w:r w:rsidRPr="00B0278C">
                <w:rPr>
                  <w:rFonts w:asciiTheme="minorHAnsi" w:hAnsiTheme="minorHAnsi" w:cs="Arial"/>
                  <w:noProof/>
                  <w:sz w:val="22"/>
                  <w:szCs w:val="22"/>
                  <w:lang w:val="es-ES"/>
                </w:rPr>
                <w:t>NBurrow@kippnyc.org</w:t>
              </w:r>
            </w:ins>
          </w:p>
          <w:p w:rsidR="000173CA" w:rsidRPr="00B0278C" w:rsidRDefault="0009271C" w:rsidP="0009271C">
            <w:pPr>
              <w:spacing w:after="200" w:line="276" w:lineRule="auto"/>
              <w:jc w:val="center"/>
              <w:rPr>
                <w:ins w:id="1051" w:author="Ilka Brito Santana" w:date="2017-07-19T12:50:00Z"/>
                <w:rFonts w:asciiTheme="minorHAnsi" w:hAnsiTheme="minorHAnsi" w:cs="Arial"/>
                <w:b/>
                <w:sz w:val="28"/>
                <w:szCs w:val="28"/>
              </w:rPr>
            </w:pPr>
            <w:ins w:id="1052" w:author="Ilka Brito Santana" w:date="2017-07-21T15:26:00Z">
              <w:r w:rsidRPr="00B0278C">
                <w:rPr>
                  <w:rFonts w:asciiTheme="minorHAnsi" w:hAnsiTheme="minorHAnsi" w:cs="Arial"/>
                  <w:noProof/>
                  <w:sz w:val="22"/>
                  <w:szCs w:val="22"/>
                </w:rPr>
                <w:t>646-630-2649</w:t>
              </w:r>
            </w:ins>
          </w:p>
        </w:tc>
        <w:tc>
          <w:tcPr>
            <w:tcW w:w="4788" w:type="dxa"/>
          </w:tcPr>
          <w:p w:rsidR="0009271C" w:rsidRPr="00B0278C" w:rsidRDefault="0009271C" w:rsidP="0009271C">
            <w:pPr>
              <w:tabs>
                <w:tab w:val="left" w:pos="1139"/>
                <w:tab w:val="center" w:pos="2389"/>
              </w:tabs>
              <w:spacing w:after="200" w:line="276" w:lineRule="auto"/>
              <w:jc w:val="center"/>
              <w:rPr>
                <w:ins w:id="1053" w:author="Ilka Brito Santana" w:date="2017-07-21T15:27:00Z"/>
                <w:rFonts w:asciiTheme="minorHAnsi" w:hAnsiTheme="minorHAnsi" w:cs="Arial"/>
                <w:sz w:val="22"/>
                <w:szCs w:val="22"/>
              </w:rPr>
            </w:pPr>
            <w:ins w:id="1054" w:author="Ilka Brito Santana" w:date="2017-07-21T15:27:00Z">
              <w:r w:rsidRPr="00B0278C">
                <w:rPr>
                  <w:noProof/>
                </w:rPr>
                <w:drawing>
                  <wp:anchor distT="0" distB="0" distL="114300" distR="114300" simplePos="0" relativeHeight="251901952" behindDoc="0" locked="0" layoutInCell="1" allowOverlap="1" wp14:anchorId="430C2448" wp14:editId="43D8C75B">
                    <wp:simplePos x="1143000" y="7810500"/>
                    <wp:positionH relativeFrom="margin">
                      <wp:align>left</wp:align>
                    </wp:positionH>
                    <wp:positionV relativeFrom="margin">
                      <wp:align>top</wp:align>
                    </wp:positionV>
                    <wp:extent cx="1000125" cy="1200150"/>
                    <wp:effectExtent l="0" t="0" r="9525" b="0"/>
                    <wp:wrapSquare wrapText="bothSides"/>
                    <wp:docPr id="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00125" cy="1200150"/>
                            </a:xfrm>
                            <a:prstGeom prst="rect">
                              <a:avLst/>
                            </a:prstGeom>
                          </pic:spPr>
                        </pic:pic>
                      </a:graphicData>
                    </a:graphic>
                  </wp:anchor>
                </w:drawing>
              </w:r>
              <w:r w:rsidRPr="00B0278C">
                <w:rPr>
                  <w:rFonts w:asciiTheme="minorHAnsi" w:hAnsiTheme="minorHAnsi" w:cs="Arial"/>
                  <w:noProof/>
                  <w:sz w:val="22"/>
                  <w:szCs w:val="22"/>
                </w:rPr>
                <w:t>Crystal Kerr</w:t>
              </w:r>
              <w:r w:rsidRPr="00B0278C">
                <w:rPr>
                  <w:rFonts w:asciiTheme="minorHAnsi" w:hAnsiTheme="minorHAnsi" w:cs="Arial"/>
                  <w:sz w:val="22"/>
                  <w:szCs w:val="22"/>
                </w:rPr>
                <w:t xml:space="preserve">, </w:t>
              </w:r>
              <w:r w:rsidRPr="00B0278C">
                <w:rPr>
                  <w:rFonts w:asciiTheme="minorHAnsi" w:hAnsiTheme="minorHAnsi" w:cs="Arial"/>
                  <w:noProof/>
                  <w:sz w:val="22"/>
                  <w:szCs w:val="22"/>
                </w:rPr>
                <w:t>Teacher</w:t>
              </w:r>
            </w:ins>
          </w:p>
          <w:p w:rsidR="0009271C" w:rsidRPr="00B0278C" w:rsidRDefault="0009271C" w:rsidP="0009271C">
            <w:pPr>
              <w:spacing w:after="200" w:line="276" w:lineRule="auto"/>
              <w:jc w:val="center"/>
              <w:rPr>
                <w:ins w:id="1055" w:author="Ilka Brito Santana" w:date="2017-07-21T15:27:00Z"/>
                <w:rFonts w:asciiTheme="minorHAnsi" w:hAnsiTheme="minorHAnsi" w:cs="Arial"/>
                <w:sz w:val="22"/>
                <w:szCs w:val="22"/>
              </w:rPr>
            </w:pPr>
            <w:ins w:id="1056" w:author="Ilka Brito Santana" w:date="2017-07-21T15:27:00Z">
              <w:r w:rsidRPr="00B0278C">
                <w:rPr>
                  <w:rFonts w:asciiTheme="minorHAnsi" w:hAnsiTheme="minorHAnsi" w:cs="Arial"/>
                  <w:noProof/>
                  <w:sz w:val="22"/>
                  <w:szCs w:val="22"/>
                </w:rPr>
                <w:t>CKerr@kippnyc.org</w:t>
              </w:r>
            </w:ins>
          </w:p>
          <w:p w:rsidR="000173CA" w:rsidRPr="00B0278C" w:rsidRDefault="0009271C" w:rsidP="0009271C">
            <w:pPr>
              <w:spacing w:after="200" w:line="276" w:lineRule="auto"/>
              <w:jc w:val="center"/>
              <w:rPr>
                <w:ins w:id="1057" w:author="Ilka Brito Santana" w:date="2017-07-19T12:50:00Z"/>
                <w:rFonts w:asciiTheme="minorHAnsi" w:hAnsiTheme="minorHAnsi" w:cs="Arial"/>
                <w:b/>
                <w:sz w:val="28"/>
                <w:szCs w:val="28"/>
              </w:rPr>
            </w:pPr>
            <w:ins w:id="1058" w:author="Ilka Brito Santana" w:date="2017-07-21T15:27:00Z">
              <w:r w:rsidRPr="00B0278C">
                <w:rPr>
                  <w:rFonts w:asciiTheme="minorHAnsi" w:hAnsiTheme="minorHAnsi" w:cs="Arial"/>
                  <w:noProof/>
                  <w:sz w:val="22"/>
                  <w:szCs w:val="22"/>
                </w:rPr>
                <w:t>917-887-2102</w:t>
              </w:r>
            </w:ins>
          </w:p>
        </w:tc>
      </w:tr>
      <w:tr w:rsidR="000173CA" w:rsidRPr="00B0278C" w:rsidTr="004F2852">
        <w:trPr>
          <w:ins w:id="1059" w:author="Ilka Brito Santana" w:date="2017-07-19T12:50:00Z"/>
        </w:trPr>
        <w:tc>
          <w:tcPr>
            <w:tcW w:w="4788" w:type="dxa"/>
          </w:tcPr>
          <w:p w:rsidR="0009271C" w:rsidRPr="00B0278C" w:rsidRDefault="0009271C" w:rsidP="0009271C">
            <w:pPr>
              <w:spacing w:after="200" w:line="276" w:lineRule="auto"/>
              <w:jc w:val="center"/>
              <w:rPr>
                <w:ins w:id="1060" w:author="Ilka Brito Santana" w:date="2017-07-21T15:27:00Z"/>
                <w:rFonts w:asciiTheme="minorHAnsi" w:hAnsiTheme="minorHAnsi" w:cs="Arial"/>
                <w:sz w:val="22"/>
                <w:szCs w:val="22"/>
                <w:lang w:val="es-ES"/>
              </w:rPr>
            </w:pPr>
            <w:ins w:id="1061" w:author="Ilka Brito Santana" w:date="2017-07-21T15:27:00Z">
              <w:r w:rsidRPr="00B0278C">
                <w:rPr>
                  <w:rFonts w:asciiTheme="minorHAnsi" w:hAnsiTheme="minorHAnsi" w:cs="Arial"/>
                  <w:noProof/>
                  <w:sz w:val="22"/>
                  <w:szCs w:val="22"/>
                  <w:rPrChange w:id="1062" w:author="Unknown">
                    <w:rPr>
                      <w:noProof/>
                    </w:rPr>
                  </w:rPrChange>
                </w:rPr>
                <w:drawing>
                  <wp:anchor distT="0" distB="0" distL="114300" distR="114300" simplePos="0" relativeHeight="251906048" behindDoc="0" locked="0" layoutInCell="1" allowOverlap="1" wp14:anchorId="6E64C8CB" wp14:editId="2B7812AD">
                    <wp:simplePos x="0" y="0"/>
                    <wp:positionH relativeFrom="column">
                      <wp:posOffset>-1270</wp:posOffset>
                    </wp:positionH>
                    <wp:positionV relativeFrom="paragraph">
                      <wp:posOffset>-6985</wp:posOffset>
                    </wp:positionV>
                    <wp:extent cx="1118870" cy="1118870"/>
                    <wp:effectExtent l="0" t="0" r="5080" b="5080"/>
                    <wp:wrapSquare wrapText="bothSides"/>
                    <wp:docPr id="18" name="Picture 2" descr="C:\Users\ISantana\AppData\Local\Microsoft\Windows\Temporary Internet Files\Content.Outlook\4R0O6K1C\295456_10150847923506735_13259024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ISantana\AppData\Local\Microsoft\Windows\Temporary Internet Files\Content.Outlook\4R0O6K1C\295456_10150847923506735_1325902450_n.jpg"/>
                            <pic:cNvPicPr>
                              <a:picLocks noChangeAspect="1" noChangeArrowheads="1"/>
                            </pic:cNvPicPr>
                          </pic:nvPicPr>
                          <pic:blipFill rotWithShape="1">
                            <a:blip r:embed="rId54">
                              <a:extLst>
                                <a:ext uri="{28A0092B-C50C-407E-A947-70E740481C1C}">
                                  <a14:useLocalDpi xmlns:a14="http://schemas.microsoft.com/office/drawing/2010/main" val="0"/>
                                </a:ext>
                              </a:extLst>
                            </a:blip>
                            <a:srcRect l="30278" t="22364" r="43968" b="49855"/>
                            <a:stretch/>
                          </pic:blipFill>
                          <pic:spPr bwMode="auto">
                            <a:xfrm>
                              <a:off x="0" y="0"/>
                              <a:ext cx="1118870" cy="1118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278C">
                <w:rPr>
                  <w:rFonts w:asciiTheme="minorHAnsi" w:hAnsiTheme="minorHAnsi" w:cs="Arial"/>
                  <w:noProof/>
                  <w:sz w:val="22"/>
                  <w:szCs w:val="22"/>
                  <w:lang w:val="es-ES"/>
                </w:rPr>
                <w:t>Nancy De Leon</w:t>
              </w:r>
              <w:r w:rsidRPr="00B0278C">
                <w:rPr>
                  <w:rFonts w:asciiTheme="minorHAnsi" w:hAnsiTheme="minorHAnsi" w:cs="Arial"/>
                  <w:sz w:val="22"/>
                  <w:szCs w:val="22"/>
                  <w:lang w:val="es-ES"/>
                </w:rPr>
                <w:t xml:space="preserve">, </w:t>
              </w:r>
              <w:r w:rsidRPr="00B0278C">
                <w:rPr>
                  <w:rFonts w:asciiTheme="minorHAnsi" w:hAnsiTheme="minorHAnsi" w:cs="Arial"/>
                  <w:noProof/>
                  <w:sz w:val="22"/>
                  <w:szCs w:val="22"/>
                  <w:lang w:val="es-ES"/>
                </w:rPr>
                <w:t>Teacher</w:t>
              </w:r>
            </w:ins>
          </w:p>
          <w:p w:rsidR="0009271C" w:rsidRPr="00B0278C" w:rsidRDefault="0009271C" w:rsidP="0009271C">
            <w:pPr>
              <w:spacing w:after="200" w:line="276" w:lineRule="auto"/>
              <w:jc w:val="center"/>
              <w:rPr>
                <w:ins w:id="1063" w:author="Ilka Brito Santana" w:date="2017-07-21T15:27:00Z"/>
                <w:rFonts w:asciiTheme="minorHAnsi" w:hAnsiTheme="minorHAnsi" w:cs="Arial"/>
                <w:sz w:val="22"/>
                <w:szCs w:val="22"/>
                <w:lang w:val="es-ES"/>
              </w:rPr>
            </w:pPr>
            <w:ins w:id="1064" w:author="Ilka Brito Santana" w:date="2017-07-21T15:27:00Z">
              <w:r w:rsidRPr="00B0278C">
                <w:rPr>
                  <w:rFonts w:asciiTheme="minorHAnsi" w:hAnsiTheme="minorHAnsi" w:cs="Arial"/>
                  <w:noProof/>
                  <w:sz w:val="22"/>
                  <w:szCs w:val="22"/>
                  <w:lang w:val="es-ES"/>
                </w:rPr>
                <w:t>NDeLeon@kippnyc.org</w:t>
              </w:r>
            </w:ins>
          </w:p>
          <w:p w:rsidR="000173CA" w:rsidRPr="00B0278C" w:rsidRDefault="0009271C" w:rsidP="0009271C">
            <w:pPr>
              <w:spacing w:after="200" w:line="276" w:lineRule="auto"/>
              <w:jc w:val="center"/>
              <w:rPr>
                <w:ins w:id="1065" w:author="Ilka Brito Santana" w:date="2017-07-19T12:50:00Z"/>
                <w:rFonts w:asciiTheme="minorHAnsi" w:hAnsiTheme="minorHAnsi" w:cs="Arial"/>
                <w:b/>
                <w:sz w:val="28"/>
                <w:szCs w:val="28"/>
              </w:rPr>
            </w:pPr>
            <w:ins w:id="1066" w:author="Ilka Brito Santana" w:date="2017-07-21T15:27:00Z">
              <w:r w:rsidRPr="00B0278C">
                <w:rPr>
                  <w:rFonts w:asciiTheme="minorHAnsi" w:hAnsiTheme="minorHAnsi" w:cs="Arial"/>
                  <w:noProof/>
                  <w:sz w:val="22"/>
                  <w:szCs w:val="22"/>
                </w:rPr>
                <w:t>646-630-6936</w:t>
              </w:r>
            </w:ins>
          </w:p>
        </w:tc>
        <w:tc>
          <w:tcPr>
            <w:tcW w:w="4788" w:type="dxa"/>
          </w:tcPr>
          <w:p w:rsidR="00534FC0" w:rsidRPr="00B0278C" w:rsidRDefault="00534FC0" w:rsidP="004F2852">
            <w:pPr>
              <w:spacing w:after="200" w:line="276" w:lineRule="auto"/>
              <w:jc w:val="center"/>
              <w:rPr>
                <w:ins w:id="1067" w:author="Ilka Brito Santana" w:date="2017-07-19T12:50:00Z"/>
                <w:rFonts w:asciiTheme="minorHAnsi" w:hAnsiTheme="minorHAnsi" w:cs="Arial"/>
                <w:sz w:val="28"/>
                <w:szCs w:val="28"/>
              </w:rPr>
            </w:pPr>
          </w:p>
        </w:tc>
      </w:tr>
    </w:tbl>
    <w:p w:rsidR="001218C0" w:rsidRDefault="001218C0" w:rsidP="001218C0">
      <w:pPr>
        <w:spacing w:line="276" w:lineRule="auto"/>
        <w:rPr>
          <w:rFonts w:asciiTheme="minorHAnsi" w:hAnsiTheme="minorHAnsi" w:cs="Arial"/>
          <w:b/>
          <w:sz w:val="28"/>
          <w:szCs w:val="28"/>
        </w:rPr>
      </w:pPr>
    </w:p>
    <w:p w:rsidR="000173CA" w:rsidRPr="00B0278C" w:rsidRDefault="0009271C">
      <w:pPr>
        <w:spacing w:line="276" w:lineRule="auto"/>
        <w:rPr>
          <w:ins w:id="1068" w:author="Ilka Brito Santana" w:date="2017-07-19T12:50:00Z"/>
          <w:rFonts w:asciiTheme="minorHAnsi" w:hAnsiTheme="minorHAnsi" w:cs="Arial"/>
          <w:b/>
          <w:sz w:val="28"/>
          <w:szCs w:val="28"/>
        </w:rPr>
        <w:pPrChange w:id="1069" w:author="Ilka Brito Santana" w:date="2017-07-21T10:55:00Z">
          <w:pPr>
            <w:spacing w:after="200" w:line="276" w:lineRule="auto"/>
          </w:pPr>
        </w:pPrChange>
      </w:pPr>
      <w:ins w:id="1070" w:author="Ilka Brito Santana" w:date="2017-07-21T15:30:00Z">
        <w:r>
          <w:rPr>
            <w:rFonts w:asciiTheme="minorHAnsi" w:hAnsiTheme="minorHAnsi" w:cs="Arial"/>
            <w:b/>
            <w:sz w:val="28"/>
            <w:szCs w:val="28"/>
          </w:rPr>
          <w:t>S</w:t>
        </w:r>
      </w:ins>
      <w:ins w:id="1071" w:author="Ilka Brito Santana" w:date="2017-07-19T12:50:00Z">
        <w:r w:rsidR="000173CA" w:rsidRPr="00B0278C">
          <w:rPr>
            <w:rFonts w:asciiTheme="minorHAnsi" w:hAnsiTheme="minorHAnsi" w:cs="Arial"/>
            <w:b/>
            <w:sz w:val="28"/>
            <w:szCs w:val="28"/>
          </w:rPr>
          <w:t xml:space="preserve">CIENCE </w:t>
        </w:r>
      </w:ins>
    </w:p>
    <w:tbl>
      <w:tblPr>
        <w:tblStyle w:val="TableGrid"/>
        <w:tblW w:w="0" w:type="auto"/>
        <w:tblLook w:val="04A0" w:firstRow="1" w:lastRow="0" w:firstColumn="1" w:lastColumn="0" w:noHBand="0" w:noVBand="1"/>
      </w:tblPr>
      <w:tblGrid>
        <w:gridCol w:w="4788"/>
        <w:gridCol w:w="4788"/>
      </w:tblGrid>
      <w:tr w:rsidR="000173CA" w:rsidRPr="00B0278C" w:rsidTr="004F2852">
        <w:trPr>
          <w:ins w:id="1072" w:author="Ilka Brito Santana" w:date="2017-07-19T12:50:00Z"/>
        </w:trPr>
        <w:tc>
          <w:tcPr>
            <w:tcW w:w="4788" w:type="dxa"/>
          </w:tcPr>
          <w:p w:rsidR="000173CA" w:rsidRPr="00B0278C" w:rsidRDefault="000173CA" w:rsidP="004F2852">
            <w:pPr>
              <w:spacing w:after="200" w:line="276" w:lineRule="auto"/>
              <w:jc w:val="center"/>
              <w:rPr>
                <w:ins w:id="1073" w:author="Ilka Brito Santana" w:date="2017-07-19T12:50:00Z"/>
                <w:rFonts w:asciiTheme="minorHAnsi" w:hAnsiTheme="minorHAnsi" w:cs="Arial"/>
                <w:sz w:val="22"/>
                <w:szCs w:val="28"/>
              </w:rPr>
            </w:pPr>
            <w:ins w:id="1074" w:author="Ilka Brito Santana" w:date="2017-07-19T12:50:00Z">
              <w:r w:rsidRPr="00B0278C">
                <w:rPr>
                  <w:noProof/>
                </w:rPr>
                <w:drawing>
                  <wp:anchor distT="0" distB="0" distL="114300" distR="114300" simplePos="0" relativeHeight="251849728" behindDoc="0" locked="0" layoutInCell="1" allowOverlap="1" wp14:anchorId="6D6BD34F" wp14:editId="5C967608">
                    <wp:simplePos x="914400" y="1314450"/>
                    <wp:positionH relativeFrom="margin">
                      <wp:align>left</wp:align>
                    </wp:positionH>
                    <wp:positionV relativeFrom="margin">
                      <wp:align>top</wp:align>
                    </wp:positionV>
                    <wp:extent cx="901065" cy="1181100"/>
                    <wp:effectExtent l="0" t="0" r="0" b="0"/>
                    <wp:wrapSquare wrapText="bothSides"/>
                    <wp:docPr id="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01065" cy="1181100"/>
                            </a:xfrm>
                            <a:prstGeom prst="rect">
                              <a:avLst/>
                            </a:prstGeom>
                          </pic:spPr>
                        </pic:pic>
                      </a:graphicData>
                    </a:graphic>
                  </wp:anchor>
                </w:drawing>
              </w:r>
              <w:r w:rsidRPr="00B0278C">
                <w:rPr>
                  <w:rFonts w:asciiTheme="minorHAnsi" w:hAnsiTheme="minorHAnsi" w:cs="Arial"/>
                  <w:sz w:val="22"/>
                  <w:szCs w:val="28"/>
                </w:rPr>
                <w:t>Jenna Brutzman, Lower Grade Science Teacher</w:t>
              </w:r>
            </w:ins>
          </w:p>
          <w:p w:rsidR="000173CA" w:rsidRPr="00B0278C" w:rsidRDefault="000173CA" w:rsidP="004F2852">
            <w:pPr>
              <w:spacing w:after="200" w:line="276" w:lineRule="auto"/>
              <w:jc w:val="center"/>
              <w:rPr>
                <w:ins w:id="1075" w:author="Ilka Brito Santana" w:date="2017-07-19T12:50:00Z"/>
                <w:rFonts w:asciiTheme="minorHAnsi" w:hAnsiTheme="minorHAnsi" w:cs="Arial"/>
                <w:sz w:val="22"/>
                <w:szCs w:val="28"/>
              </w:rPr>
            </w:pPr>
            <w:ins w:id="1076" w:author="Ilka Brito Santana" w:date="2017-07-19T12:50:00Z">
              <w:r w:rsidRPr="00B0278C">
                <w:rPr>
                  <w:rFonts w:asciiTheme="minorHAnsi" w:hAnsiTheme="minorHAnsi" w:cs="Arial"/>
                  <w:sz w:val="22"/>
                  <w:szCs w:val="28"/>
                </w:rPr>
                <w:t>JMizia@kippnyc.org</w:t>
              </w:r>
            </w:ins>
          </w:p>
          <w:p w:rsidR="000173CA" w:rsidRPr="00B0278C" w:rsidRDefault="000173CA" w:rsidP="004F2852">
            <w:pPr>
              <w:spacing w:after="200" w:line="276" w:lineRule="auto"/>
              <w:jc w:val="center"/>
              <w:rPr>
                <w:ins w:id="1077" w:author="Ilka Brito Santana" w:date="2017-07-19T12:50:00Z"/>
                <w:rFonts w:asciiTheme="minorHAnsi" w:hAnsiTheme="minorHAnsi" w:cs="Arial"/>
                <w:sz w:val="22"/>
                <w:szCs w:val="28"/>
              </w:rPr>
            </w:pPr>
            <w:ins w:id="1078" w:author="Ilka Brito Santana" w:date="2017-07-19T12:50:00Z">
              <w:r w:rsidRPr="00B0278C">
                <w:rPr>
                  <w:rFonts w:asciiTheme="minorHAnsi" w:hAnsiTheme="minorHAnsi" w:cs="Arial"/>
                  <w:sz w:val="22"/>
                  <w:szCs w:val="28"/>
                </w:rPr>
                <w:t>646-887-4211</w:t>
              </w:r>
            </w:ins>
          </w:p>
        </w:tc>
        <w:tc>
          <w:tcPr>
            <w:tcW w:w="4788" w:type="dxa"/>
          </w:tcPr>
          <w:p w:rsidR="000173CA" w:rsidRPr="00B0278C" w:rsidRDefault="000173CA" w:rsidP="004F2852">
            <w:pPr>
              <w:spacing w:after="200" w:line="276" w:lineRule="auto"/>
              <w:jc w:val="center"/>
              <w:rPr>
                <w:ins w:id="1079" w:author="Ilka Brito Santana" w:date="2017-07-19T12:50:00Z"/>
                <w:rFonts w:asciiTheme="minorHAnsi" w:hAnsiTheme="minorHAnsi" w:cs="Arial"/>
                <w:sz w:val="22"/>
                <w:szCs w:val="22"/>
              </w:rPr>
            </w:pPr>
            <w:ins w:id="1080" w:author="Ilka Brito Santana" w:date="2017-07-19T12:50:00Z">
              <w:r w:rsidRPr="00B0278C">
                <w:rPr>
                  <w:rFonts w:asciiTheme="minorHAnsi" w:hAnsiTheme="minorHAnsi" w:cs="Arial"/>
                  <w:noProof/>
                  <w:sz w:val="22"/>
                  <w:szCs w:val="22"/>
                  <w:rPrChange w:id="1081" w:author="Unknown">
                    <w:rPr>
                      <w:noProof/>
                    </w:rPr>
                  </w:rPrChange>
                </w:rPr>
                <w:drawing>
                  <wp:anchor distT="0" distB="0" distL="114300" distR="114300" simplePos="0" relativeHeight="251841536" behindDoc="0" locked="0" layoutInCell="1" allowOverlap="1" wp14:anchorId="133B0652" wp14:editId="5A6E4377">
                    <wp:simplePos x="0" y="0"/>
                    <wp:positionH relativeFrom="column">
                      <wp:posOffset>48260</wp:posOffset>
                    </wp:positionH>
                    <wp:positionV relativeFrom="paragraph">
                      <wp:posOffset>30480</wp:posOffset>
                    </wp:positionV>
                    <wp:extent cx="1091565" cy="1091565"/>
                    <wp:effectExtent l="0" t="0" r="0" b="0"/>
                    <wp:wrapSquare wrapText="bothSides"/>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3785" b="19173"/>
                            <a:stretch/>
                          </pic:blipFill>
                          <pic:spPr bwMode="auto">
                            <a:xfrm>
                              <a:off x="0" y="0"/>
                              <a:ext cx="1091565" cy="109156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278C">
                <w:rPr>
                  <w:rFonts w:asciiTheme="minorHAnsi" w:hAnsiTheme="minorHAnsi" w:cs="Arial"/>
                  <w:noProof/>
                  <w:sz w:val="22"/>
                  <w:szCs w:val="22"/>
                </w:rPr>
                <w:t>Fatima Wilson</w:t>
              </w:r>
              <w:r w:rsidRPr="00B0278C">
                <w:rPr>
                  <w:rFonts w:asciiTheme="minorHAnsi" w:hAnsiTheme="minorHAnsi" w:cs="Arial"/>
                  <w:sz w:val="22"/>
                  <w:szCs w:val="22"/>
                </w:rPr>
                <w:t xml:space="preserve">, Upper Grade Science </w:t>
              </w:r>
              <w:r w:rsidRPr="00B0278C">
                <w:rPr>
                  <w:rFonts w:asciiTheme="minorHAnsi" w:hAnsiTheme="minorHAnsi" w:cs="Arial"/>
                  <w:noProof/>
                  <w:sz w:val="22"/>
                  <w:szCs w:val="22"/>
                </w:rPr>
                <w:t>Teacher</w:t>
              </w:r>
            </w:ins>
          </w:p>
          <w:p w:rsidR="000173CA" w:rsidRPr="00B0278C" w:rsidRDefault="000173CA" w:rsidP="004F2852">
            <w:pPr>
              <w:spacing w:after="200" w:line="276" w:lineRule="auto"/>
              <w:jc w:val="center"/>
              <w:rPr>
                <w:ins w:id="1082" w:author="Ilka Brito Santana" w:date="2017-07-19T12:50:00Z"/>
                <w:rFonts w:asciiTheme="minorHAnsi" w:hAnsiTheme="minorHAnsi" w:cs="Arial"/>
                <w:sz w:val="22"/>
                <w:szCs w:val="22"/>
              </w:rPr>
            </w:pPr>
            <w:ins w:id="1083" w:author="Ilka Brito Santana" w:date="2017-07-19T12:50:00Z">
              <w:r w:rsidRPr="00B0278C">
                <w:rPr>
                  <w:rFonts w:asciiTheme="minorHAnsi" w:hAnsiTheme="minorHAnsi" w:cs="Arial"/>
                  <w:noProof/>
                  <w:sz w:val="22"/>
                  <w:szCs w:val="22"/>
                </w:rPr>
                <w:t>FWilson@kippnyc.org</w:t>
              </w:r>
            </w:ins>
          </w:p>
          <w:p w:rsidR="000173CA" w:rsidRPr="00B0278C" w:rsidRDefault="000173CA" w:rsidP="004F2852">
            <w:pPr>
              <w:spacing w:after="200" w:line="276" w:lineRule="auto"/>
              <w:jc w:val="center"/>
              <w:rPr>
                <w:ins w:id="1084" w:author="Ilka Brito Santana" w:date="2017-07-19T12:50:00Z"/>
                <w:rFonts w:asciiTheme="minorHAnsi" w:hAnsiTheme="minorHAnsi" w:cs="Arial"/>
                <w:b/>
                <w:sz w:val="28"/>
                <w:szCs w:val="28"/>
              </w:rPr>
            </w:pPr>
            <w:ins w:id="1085" w:author="Ilka Brito Santana" w:date="2017-07-19T12:50:00Z">
              <w:r w:rsidRPr="00B0278C">
                <w:rPr>
                  <w:rFonts w:asciiTheme="minorHAnsi" w:hAnsiTheme="minorHAnsi" w:cs="Arial"/>
                  <w:noProof/>
                  <w:sz w:val="22"/>
                  <w:szCs w:val="22"/>
                </w:rPr>
                <w:t>646-847-6247</w:t>
              </w:r>
            </w:ins>
          </w:p>
        </w:tc>
      </w:tr>
    </w:tbl>
    <w:p w:rsidR="004F0E7F" w:rsidRDefault="004F0E7F" w:rsidP="004F0E7F">
      <w:pPr>
        <w:spacing w:line="276" w:lineRule="auto"/>
        <w:rPr>
          <w:rFonts w:asciiTheme="minorHAnsi" w:hAnsiTheme="minorHAnsi" w:cs="Arial"/>
          <w:b/>
          <w:sz w:val="28"/>
          <w:szCs w:val="28"/>
        </w:rPr>
      </w:pPr>
    </w:p>
    <w:p w:rsidR="001218C0" w:rsidRDefault="001218C0" w:rsidP="001218C0">
      <w:pPr>
        <w:spacing w:line="276" w:lineRule="auto"/>
        <w:rPr>
          <w:rFonts w:asciiTheme="minorHAnsi" w:hAnsiTheme="minorHAnsi" w:cs="Arial"/>
          <w:b/>
          <w:sz w:val="28"/>
          <w:szCs w:val="28"/>
        </w:rPr>
      </w:pPr>
    </w:p>
    <w:p w:rsidR="001218C0" w:rsidRDefault="001218C0" w:rsidP="001218C0">
      <w:pPr>
        <w:spacing w:line="276" w:lineRule="auto"/>
        <w:rPr>
          <w:rFonts w:asciiTheme="minorHAnsi" w:hAnsiTheme="minorHAnsi" w:cs="Arial"/>
          <w:b/>
          <w:sz w:val="28"/>
          <w:szCs w:val="28"/>
        </w:rPr>
      </w:pPr>
    </w:p>
    <w:p w:rsidR="001218C0" w:rsidRDefault="001218C0" w:rsidP="001218C0">
      <w:pPr>
        <w:spacing w:line="276" w:lineRule="auto"/>
        <w:rPr>
          <w:rFonts w:asciiTheme="minorHAnsi" w:hAnsiTheme="minorHAnsi" w:cs="Arial"/>
          <w:b/>
          <w:sz w:val="28"/>
          <w:szCs w:val="28"/>
        </w:rPr>
      </w:pPr>
    </w:p>
    <w:p w:rsidR="001218C0" w:rsidRDefault="001218C0" w:rsidP="001218C0">
      <w:pPr>
        <w:spacing w:line="276" w:lineRule="auto"/>
        <w:rPr>
          <w:rFonts w:asciiTheme="minorHAnsi" w:hAnsiTheme="minorHAnsi" w:cs="Arial"/>
          <w:b/>
          <w:sz w:val="28"/>
          <w:szCs w:val="28"/>
        </w:rPr>
      </w:pPr>
    </w:p>
    <w:p w:rsidR="001218C0" w:rsidRDefault="001218C0" w:rsidP="001218C0">
      <w:pPr>
        <w:spacing w:line="276" w:lineRule="auto"/>
        <w:rPr>
          <w:rFonts w:asciiTheme="minorHAnsi" w:hAnsiTheme="minorHAnsi" w:cs="Arial"/>
          <w:b/>
          <w:sz w:val="28"/>
          <w:szCs w:val="28"/>
        </w:rPr>
      </w:pPr>
    </w:p>
    <w:p w:rsidR="001218C0" w:rsidRDefault="001218C0" w:rsidP="001218C0">
      <w:pPr>
        <w:spacing w:line="276" w:lineRule="auto"/>
        <w:rPr>
          <w:rFonts w:asciiTheme="minorHAnsi" w:hAnsiTheme="minorHAnsi" w:cs="Arial"/>
          <w:b/>
          <w:sz w:val="28"/>
          <w:szCs w:val="28"/>
        </w:rPr>
      </w:pPr>
    </w:p>
    <w:p w:rsidR="001218C0" w:rsidRDefault="001218C0" w:rsidP="001218C0">
      <w:pPr>
        <w:spacing w:line="276" w:lineRule="auto"/>
        <w:rPr>
          <w:rFonts w:asciiTheme="minorHAnsi" w:hAnsiTheme="minorHAnsi" w:cs="Arial"/>
          <w:b/>
          <w:sz w:val="28"/>
          <w:szCs w:val="28"/>
        </w:rPr>
      </w:pPr>
    </w:p>
    <w:p w:rsidR="001218C0" w:rsidRDefault="001218C0" w:rsidP="001218C0">
      <w:pPr>
        <w:spacing w:line="276" w:lineRule="auto"/>
        <w:rPr>
          <w:rFonts w:asciiTheme="minorHAnsi" w:hAnsiTheme="minorHAnsi" w:cs="Arial"/>
          <w:b/>
          <w:sz w:val="28"/>
          <w:szCs w:val="28"/>
        </w:rPr>
      </w:pPr>
    </w:p>
    <w:p w:rsidR="001218C0" w:rsidRDefault="001218C0" w:rsidP="001218C0">
      <w:pPr>
        <w:spacing w:line="276" w:lineRule="auto"/>
        <w:rPr>
          <w:rFonts w:asciiTheme="minorHAnsi" w:hAnsiTheme="minorHAnsi" w:cs="Arial"/>
          <w:b/>
          <w:sz w:val="28"/>
          <w:szCs w:val="28"/>
        </w:rPr>
      </w:pPr>
    </w:p>
    <w:p w:rsidR="001218C0" w:rsidRDefault="001218C0" w:rsidP="001218C0">
      <w:pPr>
        <w:spacing w:line="276" w:lineRule="auto"/>
        <w:rPr>
          <w:rFonts w:asciiTheme="minorHAnsi" w:hAnsiTheme="minorHAnsi" w:cs="Arial"/>
          <w:b/>
          <w:sz w:val="28"/>
          <w:szCs w:val="28"/>
        </w:rPr>
      </w:pPr>
    </w:p>
    <w:p w:rsidR="000173CA" w:rsidRPr="00B0278C" w:rsidRDefault="000173CA">
      <w:pPr>
        <w:spacing w:line="276" w:lineRule="auto"/>
        <w:rPr>
          <w:ins w:id="1086" w:author="Ilka Brito Santana" w:date="2017-07-19T12:50:00Z"/>
          <w:rFonts w:asciiTheme="minorHAnsi" w:hAnsiTheme="minorHAnsi" w:cs="Arial"/>
          <w:b/>
          <w:sz w:val="28"/>
          <w:szCs w:val="28"/>
        </w:rPr>
        <w:pPrChange w:id="1087" w:author="Ilka Brito Santana" w:date="2017-07-21T10:55:00Z">
          <w:pPr>
            <w:spacing w:after="200" w:line="276" w:lineRule="auto"/>
          </w:pPr>
        </w:pPrChange>
      </w:pPr>
      <w:ins w:id="1088" w:author="Ilka Brito Santana" w:date="2017-07-19T12:50:00Z">
        <w:r w:rsidRPr="00B0278C">
          <w:rPr>
            <w:rFonts w:asciiTheme="minorHAnsi" w:hAnsiTheme="minorHAnsi" w:cs="Arial"/>
            <w:b/>
            <w:sz w:val="28"/>
            <w:szCs w:val="28"/>
          </w:rPr>
          <w:t>SPECIALS</w:t>
        </w:r>
      </w:ins>
    </w:p>
    <w:tbl>
      <w:tblPr>
        <w:tblStyle w:val="TableGrid4"/>
        <w:tblW w:w="9990" w:type="dxa"/>
        <w:tblInd w:w="-252" w:type="dxa"/>
        <w:tblLook w:val="04A0" w:firstRow="1" w:lastRow="0" w:firstColumn="1" w:lastColumn="0" w:noHBand="0" w:noVBand="1"/>
      </w:tblPr>
      <w:tblGrid>
        <w:gridCol w:w="4995"/>
        <w:gridCol w:w="4995"/>
      </w:tblGrid>
      <w:tr w:rsidR="000173CA" w:rsidRPr="00B0278C" w:rsidTr="00D23BFA">
        <w:trPr>
          <w:ins w:id="1089" w:author="Ilka Brito Santana" w:date="2017-07-19T12:50:00Z"/>
        </w:trPr>
        <w:tc>
          <w:tcPr>
            <w:tcW w:w="4995" w:type="dxa"/>
          </w:tcPr>
          <w:p w:rsidR="000173CA" w:rsidRPr="00B0278C" w:rsidRDefault="000173CA" w:rsidP="004F2852">
            <w:pPr>
              <w:spacing w:after="200" w:line="276" w:lineRule="auto"/>
              <w:jc w:val="center"/>
              <w:rPr>
                <w:ins w:id="1090" w:author="Ilka Brito Santana" w:date="2017-07-19T12:50:00Z"/>
                <w:rFonts w:asciiTheme="minorHAnsi" w:hAnsiTheme="minorHAnsi" w:cs="Arial"/>
                <w:sz w:val="22"/>
                <w:szCs w:val="22"/>
              </w:rPr>
            </w:pPr>
            <w:ins w:id="1091" w:author="Ilka Brito Santana" w:date="2017-07-19T12:50:00Z">
              <w:r w:rsidRPr="00B0278C">
                <w:rPr>
                  <w:rFonts w:asciiTheme="minorHAnsi" w:hAnsiTheme="minorHAnsi" w:cs="Arial"/>
                  <w:noProof/>
                  <w:sz w:val="22"/>
                  <w:szCs w:val="22"/>
                  <w:rPrChange w:id="1092" w:author="Unknown">
                    <w:rPr>
                      <w:noProof/>
                    </w:rPr>
                  </w:rPrChange>
                </w:rPr>
                <w:drawing>
                  <wp:anchor distT="0" distB="0" distL="114300" distR="114300" simplePos="0" relativeHeight="251820032" behindDoc="0" locked="0" layoutInCell="1" allowOverlap="1" wp14:anchorId="0078A210" wp14:editId="2EEE01FA">
                    <wp:simplePos x="0" y="0"/>
                    <wp:positionH relativeFrom="column">
                      <wp:posOffset>85725</wp:posOffset>
                    </wp:positionH>
                    <wp:positionV relativeFrom="paragraph">
                      <wp:posOffset>5080</wp:posOffset>
                    </wp:positionV>
                    <wp:extent cx="1036955" cy="1036955"/>
                    <wp:effectExtent l="0" t="0" r="0" b="0"/>
                    <wp:wrapSquare wrapText="bothSides"/>
                    <wp:docPr id="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57" cstate="print">
                              <a:extLst>
                                <a:ext uri="{28A0092B-C50C-407E-A947-70E740481C1C}">
                                  <a14:useLocalDpi xmlns:a14="http://schemas.microsoft.com/office/drawing/2010/main" val="0"/>
                                </a:ext>
                              </a:extLst>
                            </a:blip>
                            <a:srcRect l="21394" r="24377" b="51121"/>
                            <a:stretch/>
                          </pic:blipFill>
                          <pic:spPr bwMode="auto">
                            <a:xfrm>
                              <a:off x="0" y="0"/>
                              <a:ext cx="1036955" cy="1036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278C">
                <w:rPr>
                  <w:rFonts w:asciiTheme="minorHAnsi" w:hAnsiTheme="minorHAnsi" w:cs="Arial"/>
                  <w:noProof/>
                  <w:sz w:val="22"/>
                  <w:szCs w:val="22"/>
                </w:rPr>
                <w:t>Calvin Martin</w:t>
              </w:r>
              <w:r w:rsidRPr="00B0278C">
                <w:rPr>
                  <w:rFonts w:asciiTheme="minorHAnsi" w:hAnsiTheme="minorHAnsi" w:cs="Arial"/>
                  <w:sz w:val="22"/>
                  <w:szCs w:val="22"/>
                </w:rPr>
                <w:t xml:space="preserve">, Dance </w:t>
              </w:r>
              <w:r w:rsidRPr="00B0278C">
                <w:rPr>
                  <w:rFonts w:asciiTheme="minorHAnsi" w:hAnsiTheme="minorHAnsi" w:cs="Arial"/>
                  <w:noProof/>
                  <w:sz w:val="22"/>
                  <w:szCs w:val="22"/>
                </w:rPr>
                <w:t>Teacher</w:t>
              </w:r>
            </w:ins>
          </w:p>
          <w:p w:rsidR="000173CA" w:rsidRPr="00B0278C" w:rsidRDefault="000173CA" w:rsidP="004F2852">
            <w:pPr>
              <w:spacing w:after="200" w:line="276" w:lineRule="auto"/>
              <w:jc w:val="center"/>
              <w:rPr>
                <w:ins w:id="1093" w:author="Ilka Brito Santana" w:date="2017-07-19T12:50:00Z"/>
                <w:rFonts w:asciiTheme="minorHAnsi" w:hAnsiTheme="minorHAnsi" w:cs="Arial"/>
                <w:sz w:val="22"/>
                <w:szCs w:val="22"/>
              </w:rPr>
            </w:pPr>
            <w:ins w:id="1094" w:author="Ilka Brito Santana" w:date="2017-07-19T12:50:00Z">
              <w:r w:rsidRPr="00B0278C">
                <w:rPr>
                  <w:rFonts w:asciiTheme="minorHAnsi" w:hAnsiTheme="minorHAnsi" w:cs="Arial"/>
                  <w:noProof/>
                  <w:sz w:val="22"/>
                  <w:szCs w:val="22"/>
                </w:rPr>
                <w:t>CMartin@kippnyc.org</w:t>
              </w:r>
            </w:ins>
          </w:p>
          <w:p w:rsidR="000173CA" w:rsidRPr="00B0278C" w:rsidRDefault="000173CA" w:rsidP="004F2852">
            <w:pPr>
              <w:spacing w:after="200" w:line="276" w:lineRule="auto"/>
              <w:jc w:val="center"/>
              <w:rPr>
                <w:ins w:id="1095" w:author="Ilka Brito Santana" w:date="2017-07-19T12:50:00Z"/>
                <w:rFonts w:asciiTheme="minorHAnsi" w:hAnsiTheme="minorHAnsi" w:cs="Arial"/>
                <w:b/>
                <w:sz w:val="28"/>
                <w:szCs w:val="28"/>
              </w:rPr>
            </w:pPr>
            <w:ins w:id="1096" w:author="Ilka Brito Santana" w:date="2017-07-19T12:50:00Z">
              <w:r w:rsidRPr="00B0278C">
                <w:rPr>
                  <w:rFonts w:asciiTheme="minorHAnsi" w:hAnsiTheme="minorHAnsi" w:cs="Arial"/>
                  <w:noProof/>
                  <w:sz w:val="22"/>
                  <w:szCs w:val="22"/>
                </w:rPr>
                <w:t>646-847-6217</w:t>
              </w:r>
            </w:ins>
          </w:p>
        </w:tc>
        <w:tc>
          <w:tcPr>
            <w:tcW w:w="4995" w:type="dxa"/>
            <w:tcBorders>
              <w:bottom w:val="single" w:sz="4" w:space="0" w:color="auto"/>
            </w:tcBorders>
          </w:tcPr>
          <w:p w:rsidR="000173CA" w:rsidRPr="00B0278C" w:rsidRDefault="000173CA" w:rsidP="004F2852">
            <w:pPr>
              <w:spacing w:after="200" w:line="276" w:lineRule="auto"/>
              <w:jc w:val="center"/>
              <w:rPr>
                <w:ins w:id="1097" w:author="Ilka Brito Santana" w:date="2017-07-19T12:50:00Z"/>
                <w:rFonts w:asciiTheme="minorHAnsi" w:hAnsiTheme="minorHAnsi" w:cs="Arial"/>
                <w:sz w:val="22"/>
                <w:szCs w:val="22"/>
              </w:rPr>
            </w:pPr>
            <w:ins w:id="1098" w:author="Ilka Brito Santana" w:date="2017-07-19T12:50:00Z">
              <w:r w:rsidRPr="00B0278C">
                <w:rPr>
                  <w:rFonts w:ascii="Calibri" w:hAnsi="Calibri" w:cs="Calibri"/>
                  <w:b/>
                  <w:noProof/>
                  <w:szCs w:val="24"/>
                  <w:rPrChange w:id="1099" w:author="Unknown">
                    <w:rPr>
                      <w:noProof/>
                    </w:rPr>
                  </w:rPrChange>
                </w:rPr>
                <w:drawing>
                  <wp:anchor distT="0" distB="0" distL="114300" distR="114300" simplePos="0" relativeHeight="251851776" behindDoc="0" locked="0" layoutInCell="1" allowOverlap="1" wp14:anchorId="7BCE9634" wp14:editId="3F65520C">
                    <wp:simplePos x="4124325" y="3257550"/>
                    <wp:positionH relativeFrom="margin">
                      <wp:align>left</wp:align>
                    </wp:positionH>
                    <wp:positionV relativeFrom="margin">
                      <wp:align>top</wp:align>
                    </wp:positionV>
                    <wp:extent cx="1133475" cy="1068705"/>
                    <wp:effectExtent l="0" t="0" r="9525"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CIM\100NIKON\DSCN1401.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7530" t="25022" r="25498"/>
                            <a:stretch/>
                          </pic:blipFill>
                          <pic:spPr bwMode="auto">
                            <a:xfrm>
                              <a:off x="0" y="0"/>
                              <a:ext cx="1133475" cy="1068705"/>
                            </a:xfrm>
                            <a:prstGeom prst="rect">
                              <a:avLst/>
                            </a:prstGeom>
                            <a:noFill/>
                            <a:ln>
                              <a:noFill/>
                            </a:ln>
                            <a:extLst>
                              <a:ext uri="{53640926-AAD7-44D8-BBD7-CCE9431645EC}">
                                <a14:shadowObscured xmlns:a14="http://schemas.microsoft.com/office/drawing/2010/main"/>
                              </a:ext>
                            </a:extLst>
                          </pic:spPr>
                        </pic:pic>
                      </a:graphicData>
                    </a:graphic>
                  </wp:anchor>
                </w:drawing>
              </w:r>
              <w:r w:rsidRPr="00B0278C">
                <w:rPr>
                  <w:rFonts w:asciiTheme="minorHAnsi" w:hAnsiTheme="minorHAnsi" w:cs="Arial"/>
                  <w:noProof/>
                  <w:sz w:val="22"/>
                  <w:szCs w:val="22"/>
                </w:rPr>
                <w:t>Daniel Alvarez</w:t>
              </w:r>
              <w:r w:rsidRPr="00B0278C">
                <w:rPr>
                  <w:rFonts w:asciiTheme="minorHAnsi" w:hAnsiTheme="minorHAnsi" w:cs="Arial"/>
                  <w:sz w:val="22"/>
                  <w:szCs w:val="22"/>
                </w:rPr>
                <w:t xml:space="preserve">, PE </w:t>
              </w:r>
              <w:r w:rsidRPr="00B0278C">
                <w:rPr>
                  <w:rFonts w:asciiTheme="minorHAnsi" w:hAnsiTheme="minorHAnsi" w:cs="Arial"/>
                  <w:noProof/>
                  <w:sz w:val="22"/>
                  <w:szCs w:val="22"/>
                </w:rPr>
                <w:t>Teacher</w:t>
              </w:r>
            </w:ins>
          </w:p>
          <w:p w:rsidR="000173CA" w:rsidRPr="00B0278C" w:rsidRDefault="000173CA" w:rsidP="004F2852">
            <w:pPr>
              <w:spacing w:after="200" w:line="276" w:lineRule="auto"/>
              <w:jc w:val="center"/>
              <w:rPr>
                <w:ins w:id="1100" w:author="Ilka Brito Santana" w:date="2017-07-19T12:50:00Z"/>
                <w:rFonts w:asciiTheme="minorHAnsi" w:hAnsiTheme="minorHAnsi" w:cs="Arial"/>
                <w:sz w:val="22"/>
                <w:szCs w:val="22"/>
              </w:rPr>
            </w:pPr>
            <w:ins w:id="1101" w:author="Ilka Brito Santana" w:date="2017-07-19T12:50:00Z">
              <w:r w:rsidRPr="00B0278C">
                <w:rPr>
                  <w:rFonts w:asciiTheme="minorHAnsi" w:hAnsiTheme="minorHAnsi" w:cs="Arial"/>
                  <w:noProof/>
                  <w:sz w:val="22"/>
                  <w:szCs w:val="22"/>
                </w:rPr>
                <w:t>DAlvarez@kippnyc.org</w:t>
              </w:r>
            </w:ins>
          </w:p>
          <w:p w:rsidR="000173CA" w:rsidRPr="00B0278C" w:rsidRDefault="000173CA" w:rsidP="004F2852">
            <w:pPr>
              <w:spacing w:after="200" w:line="276" w:lineRule="auto"/>
              <w:jc w:val="center"/>
              <w:rPr>
                <w:ins w:id="1102" w:author="Ilka Brito Santana" w:date="2017-07-19T12:50:00Z"/>
                <w:rFonts w:asciiTheme="minorHAnsi" w:hAnsiTheme="minorHAnsi" w:cs="Arial"/>
                <w:b/>
                <w:sz w:val="28"/>
                <w:szCs w:val="28"/>
              </w:rPr>
            </w:pPr>
            <w:ins w:id="1103" w:author="Ilka Brito Santana" w:date="2017-07-19T12:50:00Z">
              <w:r w:rsidRPr="00B0278C">
                <w:rPr>
                  <w:rFonts w:asciiTheme="minorHAnsi" w:hAnsiTheme="minorHAnsi" w:cs="Arial"/>
                  <w:noProof/>
                  <w:sz w:val="22"/>
                  <w:szCs w:val="22"/>
                </w:rPr>
                <w:t>917-749-8280</w:t>
              </w:r>
            </w:ins>
          </w:p>
        </w:tc>
      </w:tr>
      <w:tr w:rsidR="000173CA" w:rsidRPr="00B0278C" w:rsidTr="00D23BFA">
        <w:trPr>
          <w:ins w:id="1104" w:author="Ilka Brito Santana" w:date="2017-07-19T12:50:00Z"/>
        </w:trPr>
        <w:tc>
          <w:tcPr>
            <w:tcW w:w="4995" w:type="dxa"/>
            <w:tcBorders>
              <w:bottom w:val="single" w:sz="4" w:space="0" w:color="auto"/>
            </w:tcBorders>
          </w:tcPr>
          <w:p w:rsidR="000173CA" w:rsidRPr="00B0278C" w:rsidRDefault="000173CA" w:rsidP="004F2852">
            <w:pPr>
              <w:spacing w:after="200" w:line="276" w:lineRule="auto"/>
              <w:jc w:val="center"/>
              <w:rPr>
                <w:ins w:id="1105" w:author="Ilka Brito Santana" w:date="2017-07-19T12:50:00Z"/>
                <w:rFonts w:asciiTheme="minorHAnsi" w:hAnsiTheme="minorHAnsi" w:cs="Arial"/>
                <w:sz w:val="22"/>
                <w:szCs w:val="22"/>
              </w:rPr>
            </w:pPr>
            <w:ins w:id="1106" w:author="Ilka Brito Santana" w:date="2017-07-19T12:50:00Z">
              <w:r w:rsidRPr="00B0278C">
                <w:br w:type="page"/>
              </w:r>
              <w:r>
                <w:rPr>
                  <w:noProof/>
                </w:rPr>
                <w:drawing>
                  <wp:anchor distT="0" distB="0" distL="114300" distR="114300" simplePos="0" relativeHeight="251852800" behindDoc="0" locked="0" layoutInCell="1" allowOverlap="1" wp14:anchorId="20BD533B" wp14:editId="1A2EB9EE">
                    <wp:simplePos x="1076325" y="4333875"/>
                    <wp:positionH relativeFrom="margin">
                      <wp:align>left</wp:align>
                    </wp:positionH>
                    <wp:positionV relativeFrom="margin">
                      <wp:align>top</wp:align>
                    </wp:positionV>
                    <wp:extent cx="910590" cy="1228725"/>
                    <wp:effectExtent l="0" t="0" r="3810" b="9525"/>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10590" cy="1228725"/>
                            </a:xfrm>
                            <a:prstGeom prst="rect">
                              <a:avLst/>
                            </a:prstGeom>
                            <a:noFill/>
                          </pic:spPr>
                        </pic:pic>
                      </a:graphicData>
                    </a:graphic>
                  </wp:anchor>
                </w:drawing>
              </w:r>
              <w:r w:rsidRPr="00B0278C">
                <w:rPr>
                  <w:rFonts w:asciiTheme="minorHAnsi" w:hAnsiTheme="minorHAnsi" w:cs="Arial"/>
                  <w:noProof/>
                  <w:sz w:val="22"/>
                  <w:szCs w:val="22"/>
                </w:rPr>
                <w:t>Kelli Williams</w:t>
              </w:r>
              <w:r w:rsidRPr="00B0278C">
                <w:rPr>
                  <w:rFonts w:asciiTheme="minorHAnsi" w:hAnsiTheme="minorHAnsi" w:cs="Arial"/>
                  <w:sz w:val="22"/>
                  <w:szCs w:val="22"/>
                </w:rPr>
                <w:t xml:space="preserve">, Art </w:t>
              </w:r>
              <w:r w:rsidRPr="00B0278C">
                <w:rPr>
                  <w:rFonts w:asciiTheme="minorHAnsi" w:hAnsiTheme="minorHAnsi" w:cs="Arial"/>
                  <w:noProof/>
                  <w:sz w:val="22"/>
                  <w:szCs w:val="22"/>
                </w:rPr>
                <w:t>Teacher</w:t>
              </w:r>
            </w:ins>
          </w:p>
          <w:p w:rsidR="000173CA" w:rsidRPr="00B0278C" w:rsidRDefault="000173CA" w:rsidP="004F2852">
            <w:pPr>
              <w:spacing w:after="200" w:line="276" w:lineRule="auto"/>
              <w:jc w:val="center"/>
              <w:rPr>
                <w:ins w:id="1107" w:author="Ilka Brito Santana" w:date="2017-07-19T12:50:00Z"/>
                <w:rFonts w:asciiTheme="minorHAnsi" w:hAnsiTheme="minorHAnsi" w:cs="Arial"/>
                <w:sz w:val="22"/>
                <w:szCs w:val="22"/>
              </w:rPr>
            </w:pPr>
            <w:ins w:id="1108" w:author="Ilka Brito Santana" w:date="2017-07-19T12:50:00Z">
              <w:r w:rsidRPr="00B0278C">
                <w:rPr>
                  <w:rFonts w:asciiTheme="minorHAnsi" w:hAnsiTheme="minorHAnsi" w:cs="Arial"/>
                  <w:noProof/>
                  <w:sz w:val="22"/>
                  <w:szCs w:val="22"/>
                </w:rPr>
                <w:t>KeWilliams@kippnyc.org</w:t>
              </w:r>
            </w:ins>
          </w:p>
          <w:p w:rsidR="000173CA" w:rsidRPr="00B0278C" w:rsidRDefault="000173CA" w:rsidP="004F2852">
            <w:pPr>
              <w:spacing w:after="200" w:line="276" w:lineRule="auto"/>
              <w:jc w:val="center"/>
              <w:rPr>
                <w:ins w:id="1109" w:author="Ilka Brito Santana" w:date="2017-07-19T12:50:00Z"/>
                <w:rFonts w:asciiTheme="minorHAnsi" w:hAnsiTheme="minorHAnsi" w:cs="Arial"/>
                <w:b/>
                <w:sz w:val="28"/>
                <w:szCs w:val="28"/>
              </w:rPr>
            </w:pPr>
            <w:ins w:id="1110" w:author="Ilka Brito Santana" w:date="2017-07-19T12:50:00Z">
              <w:r w:rsidRPr="00B0278C">
                <w:rPr>
                  <w:rFonts w:asciiTheme="minorHAnsi" w:hAnsiTheme="minorHAnsi" w:cs="Arial"/>
                  <w:noProof/>
                  <w:sz w:val="22"/>
                  <w:szCs w:val="22"/>
                </w:rPr>
                <w:t>347-898-1071</w:t>
              </w:r>
            </w:ins>
          </w:p>
        </w:tc>
        <w:tc>
          <w:tcPr>
            <w:tcW w:w="4995" w:type="dxa"/>
            <w:tcBorders>
              <w:bottom w:val="single" w:sz="4" w:space="0" w:color="auto"/>
            </w:tcBorders>
          </w:tcPr>
          <w:p w:rsidR="000173CA" w:rsidRPr="00B0278C" w:rsidRDefault="000173CA" w:rsidP="004F2852">
            <w:pPr>
              <w:spacing w:after="200" w:line="276" w:lineRule="auto"/>
              <w:jc w:val="center"/>
              <w:rPr>
                <w:ins w:id="1111" w:author="Ilka Brito Santana" w:date="2017-07-19T12:50:00Z"/>
                <w:rFonts w:asciiTheme="minorHAnsi" w:hAnsiTheme="minorHAnsi" w:cs="Arial"/>
                <w:sz w:val="22"/>
                <w:szCs w:val="22"/>
              </w:rPr>
            </w:pPr>
            <w:ins w:id="1112" w:author="Ilka Brito Santana" w:date="2017-07-19T12:50:00Z">
              <w:r w:rsidRPr="00B0278C">
                <w:rPr>
                  <w:noProof/>
                </w:rPr>
                <w:drawing>
                  <wp:anchor distT="0" distB="0" distL="114300" distR="114300" simplePos="0" relativeHeight="251850752" behindDoc="0" locked="0" layoutInCell="1" allowOverlap="1" wp14:anchorId="0D9F9B7B" wp14:editId="3F1C841E">
                    <wp:simplePos x="4114800" y="4314825"/>
                    <wp:positionH relativeFrom="margin">
                      <wp:align>left</wp:align>
                    </wp:positionH>
                    <wp:positionV relativeFrom="margin">
                      <wp:align>top</wp:align>
                    </wp:positionV>
                    <wp:extent cx="1114425" cy="1114425"/>
                    <wp:effectExtent l="0" t="0" r="9525" b="9525"/>
                    <wp:wrapSquare wrapText="bothSides"/>
                    <wp:docPr id="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1114425" cy="1114425"/>
                            </a:xfrm>
                            <a:prstGeom prst="rect">
                              <a:avLst/>
                            </a:prstGeom>
                          </pic:spPr>
                        </pic:pic>
                      </a:graphicData>
                    </a:graphic>
                    <wp14:sizeRelH relativeFrom="margin">
                      <wp14:pctWidth>0</wp14:pctWidth>
                    </wp14:sizeRelH>
                    <wp14:sizeRelV relativeFrom="margin">
                      <wp14:pctHeight>0</wp14:pctHeight>
                    </wp14:sizeRelV>
                  </wp:anchor>
                </w:drawing>
              </w:r>
              <w:r w:rsidRPr="00B0278C">
                <w:rPr>
                  <w:rFonts w:asciiTheme="minorHAnsi" w:hAnsiTheme="minorHAnsi" w:cs="Arial"/>
                  <w:noProof/>
                  <w:sz w:val="22"/>
                  <w:szCs w:val="22"/>
                </w:rPr>
                <w:t>Elissa Nieves</w:t>
              </w:r>
              <w:r w:rsidRPr="00B0278C">
                <w:rPr>
                  <w:rFonts w:asciiTheme="minorHAnsi" w:hAnsiTheme="minorHAnsi" w:cs="Arial"/>
                  <w:sz w:val="22"/>
                  <w:szCs w:val="22"/>
                </w:rPr>
                <w:t xml:space="preserve">, Music </w:t>
              </w:r>
              <w:r w:rsidRPr="00B0278C">
                <w:rPr>
                  <w:rFonts w:asciiTheme="minorHAnsi" w:hAnsiTheme="minorHAnsi" w:cs="Arial"/>
                  <w:noProof/>
                  <w:sz w:val="22"/>
                  <w:szCs w:val="22"/>
                </w:rPr>
                <w:t>Teacher</w:t>
              </w:r>
            </w:ins>
          </w:p>
          <w:p w:rsidR="000173CA" w:rsidRPr="00B0278C" w:rsidRDefault="000173CA" w:rsidP="004F2852">
            <w:pPr>
              <w:spacing w:after="200" w:line="276" w:lineRule="auto"/>
              <w:jc w:val="center"/>
              <w:rPr>
                <w:ins w:id="1113" w:author="Ilka Brito Santana" w:date="2017-07-19T12:50:00Z"/>
                <w:rFonts w:asciiTheme="minorHAnsi" w:hAnsiTheme="minorHAnsi" w:cs="Arial"/>
                <w:sz w:val="22"/>
                <w:szCs w:val="22"/>
              </w:rPr>
            </w:pPr>
            <w:ins w:id="1114" w:author="Ilka Brito Santana" w:date="2017-07-19T12:50:00Z">
              <w:r w:rsidRPr="00B0278C">
                <w:rPr>
                  <w:rFonts w:asciiTheme="minorHAnsi" w:hAnsiTheme="minorHAnsi" w:cs="Arial"/>
                  <w:noProof/>
                  <w:sz w:val="22"/>
                  <w:szCs w:val="22"/>
                </w:rPr>
                <w:t>ENieves@kippnyc.org</w:t>
              </w:r>
            </w:ins>
          </w:p>
          <w:p w:rsidR="000173CA" w:rsidRPr="00B0278C" w:rsidRDefault="000173CA" w:rsidP="004F2852">
            <w:pPr>
              <w:spacing w:after="200" w:line="276" w:lineRule="auto"/>
              <w:jc w:val="center"/>
              <w:rPr>
                <w:ins w:id="1115" w:author="Ilka Brito Santana" w:date="2017-07-19T12:50:00Z"/>
                <w:rFonts w:asciiTheme="minorHAnsi" w:hAnsiTheme="minorHAnsi" w:cs="Arial"/>
                <w:b/>
                <w:sz w:val="28"/>
                <w:szCs w:val="28"/>
              </w:rPr>
            </w:pPr>
            <w:ins w:id="1116" w:author="Ilka Brito Santana" w:date="2017-07-19T12:50:00Z">
              <w:r w:rsidRPr="00B0278C">
                <w:rPr>
                  <w:rFonts w:asciiTheme="minorHAnsi" w:hAnsiTheme="minorHAnsi" w:cs="Arial"/>
                  <w:noProof/>
                  <w:sz w:val="22"/>
                  <w:szCs w:val="22"/>
                </w:rPr>
                <w:t>646-618-2148</w:t>
              </w:r>
            </w:ins>
          </w:p>
        </w:tc>
      </w:tr>
      <w:tr w:rsidR="007F02E0" w:rsidRPr="00B0278C" w:rsidTr="00D23BFA">
        <w:trPr>
          <w:ins w:id="1117" w:author="Ilka Brito Santana" w:date="2017-07-19T21:39:00Z"/>
        </w:trPr>
        <w:tc>
          <w:tcPr>
            <w:tcW w:w="4995" w:type="dxa"/>
            <w:tcBorders>
              <w:right w:val="single" w:sz="4" w:space="0" w:color="auto"/>
            </w:tcBorders>
          </w:tcPr>
          <w:p w:rsidR="007F02E0" w:rsidRDefault="007F02E0">
            <w:pPr>
              <w:spacing w:after="200" w:line="276" w:lineRule="auto"/>
              <w:jc w:val="center"/>
              <w:rPr>
                <w:rFonts w:asciiTheme="minorHAnsi" w:hAnsiTheme="minorHAnsi" w:cs="Arial"/>
                <w:sz w:val="22"/>
                <w:szCs w:val="22"/>
              </w:rPr>
            </w:pPr>
            <w:ins w:id="1118" w:author="Ilka Brito Santana" w:date="2017-07-21T15:50:00Z">
              <w:r>
                <w:rPr>
                  <w:rFonts w:asciiTheme="minorHAnsi" w:hAnsiTheme="minorHAnsi" w:cs="Arial"/>
                  <w:noProof/>
                  <w:sz w:val="22"/>
                  <w:szCs w:val="22"/>
                  <w:rPrChange w:id="1119" w:author="Unknown">
                    <w:rPr>
                      <w:noProof/>
                    </w:rPr>
                  </w:rPrChange>
                </w:rPr>
                <w:drawing>
                  <wp:anchor distT="0" distB="0" distL="114300" distR="114300" simplePos="0" relativeHeight="251944960" behindDoc="0" locked="0" layoutInCell="1" allowOverlap="1" wp14:anchorId="225BD969" wp14:editId="38B06537">
                    <wp:simplePos x="998855" y="3519170"/>
                    <wp:positionH relativeFrom="margin">
                      <wp:align>left</wp:align>
                    </wp:positionH>
                    <wp:positionV relativeFrom="margin">
                      <wp:align>top</wp:align>
                    </wp:positionV>
                    <wp:extent cx="914400" cy="13716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16847" cy="1375271"/>
                            </a:xfrm>
                            <a:prstGeom prst="rect">
                              <a:avLst/>
                            </a:prstGeom>
                            <a:noFill/>
                          </pic:spPr>
                        </pic:pic>
                      </a:graphicData>
                    </a:graphic>
                    <wp14:sizeRelH relativeFrom="margin">
                      <wp14:pctWidth>0</wp14:pctWidth>
                    </wp14:sizeRelH>
                    <wp14:sizeRelV relativeFrom="margin">
                      <wp14:pctHeight>0</wp14:pctHeight>
                    </wp14:sizeRelV>
                  </wp:anchor>
                </w:drawing>
              </w:r>
            </w:ins>
            <w:ins w:id="1120" w:author="Ilka Brito Santana" w:date="2017-07-21T11:00:00Z">
              <w:r w:rsidRPr="00446374">
                <w:rPr>
                  <w:rFonts w:asciiTheme="minorHAnsi" w:hAnsiTheme="minorHAnsi" w:cs="Arial"/>
                  <w:sz w:val="22"/>
                  <w:szCs w:val="22"/>
                  <w:rPrChange w:id="1121" w:author="Ilka Brito Santana" w:date="2017-07-21T11:01:00Z">
                    <w:rPr/>
                  </w:rPrChange>
                </w:rPr>
                <w:t>Jeffery</w:t>
              </w:r>
            </w:ins>
            <w:ins w:id="1122" w:author="Ilka Brito Santana" w:date="2017-07-21T15:52:00Z">
              <w:r>
                <w:rPr>
                  <w:rFonts w:asciiTheme="minorHAnsi" w:hAnsiTheme="minorHAnsi" w:cs="Arial"/>
                  <w:sz w:val="22"/>
                  <w:szCs w:val="22"/>
                </w:rPr>
                <w:t xml:space="preserve"> </w:t>
              </w:r>
            </w:ins>
            <w:ins w:id="1123" w:author="Ilka Brito Santana" w:date="2017-07-21T15:51:00Z">
              <w:r w:rsidRPr="002B767A">
                <w:rPr>
                  <w:rFonts w:asciiTheme="minorHAnsi" w:hAnsiTheme="minorHAnsi" w:cs="Arial"/>
                  <w:sz w:val="22"/>
                  <w:szCs w:val="22"/>
                </w:rPr>
                <w:t>Leshansky</w:t>
              </w:r>
            </w:ins>
            <w:ins w:id="1124" w:author="Ilka Brito Santana" w:date="2017-07-21T11:00:00Z">
              <w:r w:rsidRPr="00446374">
                <w:rPr>
                  <w:rFonts w:asciiTheme="minorHAnsi" w:hAnsiTheme="minorHAnsi" w:cs="Arial"/>
                  <w:sz w:val="22"/>
                  <w:szCs w:val="22"/>
                  <w:rPrChange w:id="1125" w:author="Ilka Brito Santana" w:date="2017-07-21T11:01:00Z">
                    <w:rPr/>
                  </w:rPrChange>
                </w:rPr>
                <w:t>, Theater Teacher</w:t>
              </w:r>
            </w:ins>
          </w:p>
          <w:p w:rsidR="007F02E0" w:rsidRDefault="007F02E0">
            <w:pPr>
              <w:spacing w:after="200" w:line="276" w:lineRule="auto"/>
              <w:jc w:val="center"/>
              <w:rPr>
                <w:rFonts w:asciiTheme="minorHAnsi" w:hAnsiTheme="minorHAnsi" w:cs="Arial"/>
                <w:sz w:val="22"/>
                <w:szCs w:val="22"/>
              </w:rPr>
            </w:pPr>
            <w:r w:rsidRPr="00534FC0">
              <w:rPr>
                <w:rFonts w:asciiTheme="minorHAnsi" w:hAnsiTheme="minorHAnsi" w:cs="Arial"/>
                <w:sz w:val="22"/>
                <w:szCs w:val="22"/>
              </w:rPr>
              <w:t>JLeshansky@kippnyc.org</w:t>
            </w:r>
          </w:p>
          <w:p w:rsidR="007F02E0" w:rsidRPr="00B0278C" w:rsidRDefault="007F02E0">
            <w:pPr>
              <w:spacing w:after="200" w:line="276" w:lineRule="auto"/>
              <w:jc w:val="center"/>
              <w:rPr>
                <w:ins w:id="1126" w:author="Ilka Brito Santana" w:date="2017-07-19T21:39:00Z"/>
              </w:rPr>
            </w:pPr>
            <w:r w:rsidRPr="00534FC0">
              <w:rPr>
                <w:rFonts w:asciiTheme="minorHAnsi" w:hAnsiTheme="minorHAnsi" w:cs="Arial"/>
                <w:noProof/>
                <w:sz w:val="22"/>
                <w:szCs w:val="22"/>
              </w:rPr>
              <w:t>516-312-2548</w:t>
            </w:r>
          </w:p>
        </w:tc>
        <w:tc>
          <w:tcPr>
            <w:tcW w:w="4995" w:type="dxa"/>
            <w:tcBorders>
              <w:top w:val="single" w:sz="4" w:space="0" w:color="auto"/>
              <w:left w:val="single" w:sz="4" w:space="0" w:color="auto"/>
              <w:bottom w:val="nil"/>
              <w:right w:val="single" w:sz="4" w:space="0" w:color="auto"/>
            </w:tcBorders>
          </w:tcPr>
          <w:p w:rsidR="007F02E0" w:rsidRPr="00B0278C" w:rsidRDefault="007F02E0" w:rsidP="004F2852">
            <w:pPr>
              <w:spacing w:after="200" w:line="276" w:lineRule="auto"/>
              <w:jc w:val="center"/>
              <w:rPr>
                <w:ins w:id="1127" w:author="Ilka Brito Santana" w:date="2017-07-19T21:39:00Z"/>
                <w:noProof/>
              </w:rPr>
            </w:pPr>
          </w:p>
        </w:tc>
      </w:tr>
    </w:tbl>
    <w:p w:rsidR="00363BD8" w:rsidRDefault="00363BD8" w:rsidP="00D86CC1">
      <w:pPr>
        <w:jc w:val="center"/>
        <w:rPr>
          <w:rFonts w:ascii="Calibri" w:hAnsi="Calibri" w:cs="Arial"/>
          <w:sz w:val="22"/>
          <w:szCs w:val="22"/>
        </w:rPr>
      </w:pPr>
    </w:p>
    <w:p w:rsidR="004F0E7F" w:rsidRDefault="004F0E7F" w:rsidP="00D86CC1">
      <w:pPr>
        <w:jc w:val="center"/>
        <w:rPr>
          <w:rFonts w:ascii="Calibri" w:hAnsi="Calibri" w:cs="Arial"/>
          <w:sz w:val="22"/>
          <w:szCs w:val="22"/>
        </w:rPr>
      </w:pPr>
    </w:p>
    <w:p w:rsidR="004F0E7F" w:rsidRDefault="004F0E7F" w:rsidP="00D86CC1">
      <w:pPr>
        <w:jc w:val="center"/>
        <w:rPr>
          <w:rFonts w:ascii="Calibri" w:hAnsi="Calibri" w:cs="Arial"/>
          <w:sz w:val="22"/>
          <w:szCs w:val="22"/>
        </w:rPr>
      </w:pPr>
    </w:p>
    <w:p w:rsidR="004F0E7F" w:rsidRDefault="004F0E7F" w:rsidP="00D86CC1">
      <w:pPr>
        <w:jc w:val="center"/>
        <w:rPr>
          <w:rFonts w:ascii="Calibri" w:hAnsi="Calibri" w:cs="Arial"/>
          <w:sz w:val="22"/>
          <w:szCs w:val="22"/>
        </w:rPr>
      </w:pPr>
    </w:p>
    <w:p w:rsidR="004F0E7F" w:rsidRDefault="004F0E7F" w:rsidP="00D86CC1">
      <w:pPr>
        <w:jc w:val="center"/>
        <w:rPr>
          <w:rFonts w:ascii="Calibri" w:hAnsi="Calibri" w:cs="Arial"/>
          <w:sz w:val="22"/>
          <w:szCs w:val="22"/>
        </w:rPr>
      </w:pPr>
    </w:p>
    <w:p w:rsidR="004F0E7F" w:rsidRDefault="004F0E7F" w:rsidP="00D86CC1">
      <w:pPr>
        <w:jc w:val="center"/>
        <w:rPr>
          <w:rFonts w:ascii="Calibri" w:hAnsi="Calibri" w:cs="Arial"/>
          <w:sz w:val="22"/>
          <w:szCs w:val="22"/>
        </w:rPr>
      </w:pPr>
    </w:p>
    <w:p w:rsidR="004F0E7F" w:rsidRDefault="004F0E7F" w:rsidP="00D86CC1">
      <w:pPr>
        <w:jc w:val="center"/>
        <w:rPr>
          <w:rFonts w:ascii="Calibri" w:hAnsi="Calibri" w:cs="Arial"/>
          <w:sz w:val="22"/>
          <w:szCs w:val="22"/>
        </w:rPr>
      </w:pPr>
    </w:p>
    <w:p w:rsidR="004F0E7F" w:rsidRDefault="004F0E7F" w:rsidP="00D86CC1">
      <w:pPr>
        <w:jc w:val="center"/>
        <w:rPr>
          <w:rFonts w:ascii="Calibri" w:hAnsi="Calibri" w:cs="Arial"/>
          <w:sz w:val="22"/>
          <w:szCs w:val="22"/>
        </w:rPr>
      </w:pPr>
    </w:p>
    <w:p w:rsidR="004F0E7F" w:rsidRDefault="004F0E7F" w:rsidP="00D86CC1">
      <w:pPr>
        <w:jc w:val="center"/>
        <w:rPr>
          <w:rFonts w:ascii="Calibri" w:hAnsi="Calibri" w:cs="Arial"/>
          <w:sz w:val="22"/>
          <w:szCs w:val="22"/>
        </w:rPr>
      </w:pPr>
    </w:p>
    <w:p w:rsidR="004F0E7F" w:rsidRDefault="004F0E7F" w:rsidP="00D86CC1">
      <w:pPr>
        <w:jc w:val="center"/>
        <w:rPr>
          <w:rFonts w:ascii="Calibri" w:hAnsi="Calibri" w:cs="Arial"/>
          <w:sz w:val="22"/>
          <w:szCs w:val="22"/>
        </w:rPr>
      </w:pPr>
    </w:p>
    <w:p w:rsidR="00D23BFA" w:rsidRDefault="00D23BFA" w:rsidP="00D86CC1">
      <w:pPr>
        <w:jc w:val="center"/>
        <w:rPr>
          <w:rFonts w:ascii="Calibri" w:hAnsi="Calibri" w:cs="Arial"/>
          <w:sz w:val="22"/>
          <w:szCs w:val="22"/>
        </w:rPr>
      </w:pPr>
    </w:p>
    <w:p w:rsidR="00D23BFA" w:rsidRDefault="00D23BFA" w:rsidP="00D86CC1">
      <w:pPr>
        <w:jc w:val="center"/>
        <w:rPr>
          <w:rFonts w:ascii="Calibri" w:hAnsi="Calibri" w:cs="Arial"/>
          <w:sz w:val="22"/>
          <w:szCs w:val="22"/>
        </w:rPr>
      </w:pPr>
    </w:p>
    <w:p w:rsidR="00D23BFA" w:rsidRDefault="00D23BFA" w:rsidP="00D86CC1">
      <w:pPr>
        <w:jc w:val="center"/>
        <w:rPr>
          <w:rFonts w:ascii="Calibri" w:hAnsi="Calibri" w:cs="Arial"/>
          <w:sz w:val="22"/>
          <w:szCs w:val="22"/>
        </w:rPr>
      </w:pPr>
    </w:p>
    <w:p w:rsidR="00D23BFA" w:rsidRDefault="00D23BFA" w:rsidP="00D86CC1">
      <w:pPr>
        <w:jc w:val="center"/>
        <w:rPr>
          <w:rFonts w:ascii="Calibri" w:hAnsi="Calibri" w:cs="Arial"/>
          <w:sz w:val="22"/>
          <w:szCs w:val="22"/>
        </w:rPr>
      </w:pPr>
    </w:p>
    <w:p w:rsidR="00D23BFA" w:rsidRDefault="00D23BFA" w:rsidP="00D86CC1">
      <w:pPr>
        <w:jc w:val="center"/>
        <w:rPr>
          <w:rFonts w:ascii="Calibri" w:hAnsi="Calibri" w:cs="Arial"/>
          <w:sz w:val="22"/>
          <w:szCs w:val="22"/>
        </w:rPr>
      </w:pPr>
    </w:p>
    <w:p w:rsidR="00D23BFA" w:rsidRDefault="00D23BFA" w:rsidP="00D86CC1">
      <w:pPr>
        <w:jc w:val="center"/>
        <w:rPr>
          <w:rFonts w:ascii="Calibri" w:hAnsi="Calibri" w:cs="Arial"/>
          <w:sz w:val="22"/>
          <w:szCs w:val="22"/>
        </w:rPr>
      </w:pPr>
    </w:p>
    <w:p w:rsidR="00D23BFA" w:rsidRDefault="00D23BFA" w:rsidP="00D86CC1">
      <w:pPr>
        <w:jc w:val="center"/>
        <w:rPr>
          <w:rFonts w:ascii="Calibri" w:hAnsi="Calibri" w:cs="Arial"/>
          <w:sz w:val="22"/>
          <w:szCs w:val="22"/>
        </w:rPr>
      </w:pPr>
    </w:p>
    <w:p w:rsidR="00D23BFA" w:rsidRDefault="00D23BFA" w:rsidP="00D86CC1">
      <w:pPr>
        <w:jc w:val="center"/>
        <w:rPr>
          <w:rFonts w:ascii="Calibri" w:hAnsi="Calibri" w:cs="Arial"/>
          <w:sz w:val="22"/>
          <w:szCs w:val="22"/>
        </w:rPr>
      </w:pPr>
    </w:p>
    <w:p w:rsidR="004F0E7F" w:rsidRDefault="004F0E7F" w:rsidP="00D86CC1">
      <w:pPr>
        <w:jc w:val="center"/>
        <w:rPr>
          <w:rFonts w:ascii="Calibri" w:hAnsi="Calibri" w:cs="Arial"/>
          <w:sz w:val="22"/>
          <w:szCs w:val="22"/>
        </w:rPr>
      </w:pPr>
    </w:p>
    <w:p w:rsidR="004F0E7F" w:rsidRDefault="004F0E7F" w:rsidP="00D86CC1">
      <w:pPr>
        <w:jc w:val="center"/>
        <w:rPr>
          <w:rFonts w:ascii="Calibri" w:hAnsi="Calibri" w:cs="Arial"/>
          <w:sz w:val="22"/>
          <w:szCs w:val="22"/>
        </w:rPr>
      </w:pPr>
    </w:p>
    <w:p w:rsidR="004F0E7F" w:rsidRDefault="004F0E7F" w:rsidP="00D86CC1">
      <w:pPr>
        <w:jc w:val="center"/>
        <w:rPr>
          <w:rFonts w:ascii="Calibri" w:hAnsi="Calibri" w:cs="Arial"/>
          <w:sz w:val="22"/>
          <w:szCs w:val="22"/>
        </w:rPr>
      </w:pPr>
    </w:p>
    <w:p w:rsidR="004F0E7F" w:rsidRDefault="004F0E7F" w:rsidP="00D86CC1">
      <w:pPr>
        <w:jc w:val="center"/>
        <w:rPr>
          <w:rFonts w:ascii="Calibri" w:hAnsi="Calibri" w:cs="Arial"/>
          <w:sz w:val="22"/>
          <w:szCs w:val="22"/>
        </w:rPr>
      </w:pPr>
    </w:p>
    <w:p w:rsidR="004F0E7F" w:rsidRDefault="004F0E7F" w:rsidP="00D86CC1">
      <w:pPr>
        <w:jc w:val="center"/>
        <w:rPr>
          <w:rFonts w:ascii="Calibri" w:hAnsi="Calibri" w:cs="Arial"/>
          <w:sz w:val="22"/>
          <w:szCs w:val="22"/>
        </w:rPr>
      </w:pPr>
    </w:p>
    <w:p w:rsidR="004F0E7F" w:rsidDel="000173CA" w:rsidRDefault="004F0E7F" w:rsidP="00D86CC1">
      <w:pPr>
        <w:jc w:val="center"/>
        <w:rPr>
          <w:del w:id="1128" w:author="Ilka Brito Santana" w:date="2017-07-18T12:11:00Z"/>
          <w:rFonts w:ascii="Calibri" w:hAnsi="Calibri" w:cs="Arial"/>
          <w:sz w:val="22"/>
          <w:szCs w:val="22"/>
        </w:rPr>
      </w:pPr>
    </w:p>
    <w:p w:rsidR="00821314" w:rsidRPr="00B0278C" w:rsidDel="00494E30" w:rsidRDefault="00821314" w:rsidP="00D86CC1">
      <w:pPr>
        <w:jc w:val="center"/>
        <w:rPr>
          <w:del w:id="1129" w:author="Ilka Brito Santana" w:date="2017-07-18T12:11:00Z"/>
          <w:rFonts w:ascii="Calibri" w:hAnsi="Calibri" w:cs="Arial"/>
          <w:sz w:val="22"/>
          <w:szCs w:val="22"/>
        </w:rPr>
      </w:pPr>
    </w:p>
    <w:p w:rsidR="00244600" w:rsidDel="004E4D0C" w:rsidRDefault="00244600" w:rsidP="00363BD8">
      <w:pPr>
        <w:shd w:val="clear" w:color="auto" w:fill="D9D9D9" w:themeFill="background1" w:themeFillShade="D9"/>
        <w:rPr>
          <w:ins w:id="1130" w:author="Tyritia Groves" w:date="2017-05-30T13:15:00Z"/>
          <w:del w:id="1131" w:author="Ilka Brito Santana" w:date="2017-07-18T11:15:00Z"/>
          <w:rFonts w:ascii="Calibri" w:hAnsi="Calibri" w:cs="Arial"/>
          <w:b/>
          <w:sz w:val="28"/>
          <w:szCs w:val="28"/>
        </w:rPr>
      </w:pPr>
    </w:p>
    <w:p w:rsidR="00363BD8" w:rsidRPr="00B0278C" w:rsidRDefault="00363BD8" w:rsidP="00363BD8">
      <w:pPr>
        <w:shd w:val="clear" w:color="auto" w:fill="D9D9D9" w:themeFill="background1" w:themeFillShade="D9"/>
        <w:rPr>
          <w:rFonts w:ascii="Calibri" w:hAnsi="Calibri" w:cs="Arial"/>
          <w:b/>
          <w:sz w:val="28"/>
          <w:szCs w:val="28"/>
        </w:rPr>
      </w:pPr>
      <w:del w:id="1132" w:author="Ilka Brito Santana" w:date="2017-07-18T12:11:00Z">
        <w:r w:rsidRPr="00B0278C" w:rsidDel="00494E30">
          <w:rPr>
            <w:rFonts w:ascii="Calibri" w:hAnsi="Calibri" w:cs="Arial"/>
            <w:b/>
            <w:sz w:val="28"/>
            <w:szCs w:val="28"/>
          </w:rPr>
          <w:delText>S</w:delText>
        </w:r>
      </w:del>
      <w:ins w:id="1133" w:author="Ilka Brito Santana" w:date="2017-07-18T12:11:00Z">
        <w:r w:rsidR="00494E30">
          <w:rPr>
            <w:rFonts w:ascii="Calibri" w:hAnsi="Calibri" w:cs="Arial"/>
            <w:b/>
            <w:sz w:val="28"/>
            <w:szCs w:val="28"/>
          </w:rPr>
          <w:t>S</w:t>
        </w:r>
      </w:ins>
      <w:r w:rsidRPr="00B0278C">
        <w:rPr>
          <w:rFonts w:ascii="Calibri" w:hAnsi="Calibri" w:cs="Arial"/>
          <w:b/>
          <w:sz w:val="28"/>
          <w:szCs w:val="28"/>
        </w:rPr>
        <w:t>CHEDULE</w:t>
      </w:r>
    </w:p>
    <w:p w:rsidR="00363BD8" w:rsidRPr="00B0278C" w:rsidRDefault="00363BD8" w:rsidP="00D86CC1">
      <w:pPr>
        <w:jc w:val="center"/>
        <w:rPr>
          <w:rFonts w:ascii="Calibri" w:hAnsi="Calibri" w:cs="Arial"/>
          <w:sz w:val="22"/>
          <w:szCs w:val="22"/>
        </w:rPr>
      </w:pPr>
    </w:p>
    <w:p w:rsidR="00363BD8" w:rsidRPr="00B0278C" w:rsidRDefault="00363BD8" w:rsidP="00402353">
      <w:pPr>
        <w:pStyle w:val="NoSpacing"/>
        <w:shd w:val="clear" w:color="auto" w:fill="DBE5F1" w:themeFill="accent1" w:themeFillTint="33"/>
        <w:rPr>
          <w:b/>
          <w:sz w:val="28"/>
          <w:szCs w:val="28"/>
        </w:rPr>
      </w:pPr>
      <w:r w:rsidRPr="00B0278C">
        <w:rPr>
          <w:rFonts w:cs="Arial"/>
          <w:b/>
          <w:sz w:val="28"/>
          <w:szCs w:val="28"/>
        </w:rPr>
        <w:t>School Day Schedule</w:t>
      </w:r>
    </w:p>
    <w:p w:rsidR="00363BD8" w:rsidRPr="00B0278C" w:rsidRDefault="00363BD8" w:rsidP="00363BD8">
      <w:pPr>
        <w:pStyle w:val="NoSpacing"/>
        <w:rPr>
          <w:b/>
        </w:rPr>
      </w:pPr>
    </w:p>
    <w:p w:rsidR="004F0173" w:rsidRDefault="00DC44B7" w:rsidP="00342B00">
      <w:pPr>
        <w:widowControl w:val="0"/>
        <w:autoSpaceDE w:val="0"/>
        <w:autoSpaceDN w:val="0"/>
        <w:adjustRightInd w:val="0"/>
        <w:rPr>
          <w:rFonts w:asciiTheme="minorHAnsi" w:hAnsiTheme="minorHAnsi" w:cs="Arial"/>
          <w:sz w:val="22"/>
          <w:szCs w:val="22"/>
        </w:rPr>
      </w:pPr>
      <w:r w:rsidRPr="00B0278C">
        <w:rPr>
          <w:rFonts w:asciiTheme="minorHAnsi" w:hAnsiTheme="minorHAnsi" w:cs="Arial"/>
          <w:sz w:val="22"/>
          <w:szCs w:val="22"/>
        </w:rPr>
        <w:t>S</w:t>
      </w:r>
      <w:r w:rsidR="00342B00" w:rsidRPr="00B0278C">
        <w:rPr>
          <w:rFonts w:asciiTheme="minorHAnsi" w:hAnsiTheme="minorHAnsi" w:cs="Arial"/>
          <w:sz w:val="22"/>
          <w:szCs w:val="22"/>
        </w:rPr>
        <w:t xml:space="preserve">tarting in August, doors will open at 7:30am for all students.  Breakfast will be served from 7:30-7:45am.  7:45-8:00am will be intervention time.  The school day starts at 8 am and students will remain until classes are dismissed at 4:15 pm, Monday, Tuesday, Thursday, and Friday. Wednesday dismissal will be at 1:30pm.  </w:t>
      </w:r>
    </w:p>
    <w:p w:rsidR="00821314" w:rsidRPr="00B0278C" w:rsidRDefault="00821314" w:rsidP="00342B00">
      <w:pPr>
        <w:widowControl w:val="0"/>
        <w:autoSpaceDE w:val="0"/>
        <w:autoSpaceDN w:val="0"/>
        <w:adjustRightInd w:val="0"/>
        <w:rPr>
          <w:rFonts w:asciiTheme="minorHAnsi" w:hAnsiTheme="minorHAnsi" w:cs="Arial"/>
          <w:sz w:val="22"/>
          <w:szCs w:val="22"/>
        </w:rPr>
      </w:pPr>
    </w:p>
    <w:p w:rsidR="00342B00" w:rsidRPr="00B0278C" w:rsidRDefault="00342B00" w:rsidP="00342B00">
      <w:pPr>
        <w:widowControl w:val="0"/>
        <w:autoSpaceDE w:val="0"/>
        <w:autoSpaceDN w:val="0"/>
        <w:adjustRightInd w:val="0"/>
        <w:rPr>
          <w:rFonts w:asciiTheme="minorHAnsi" w:hAnsiTheme="minorHAnsi" w:cs="Arial"/>
          <w:sz w:val="22"/>
          <w:szCs w:val="22"/>
        </w:rPr>
      </w:pPr>
      <w:r w:rsidRPr="00B0278C">
        <w:rPr>
          <w:rFonts w:asciiTheme="minorHAnsi" w:hAnsiTheme="minorHAnsi" w:cs="Arial"/>
          <w:sz w:val="22"/>
          <w:szCs w:val="22"/>
        </w:rPr>
        <w:t>Below is a sample of your child’s daily schedule.</w:t>
      </w:r>
    </w:p>
    <w:p w:rsidR="00342B00" w:rsidRPr="00B0278C" w:rsidRDefault="00342B00" w:rsidP="00342B00">
      <w:pPr>
        <w:widowControl w:val="0"/>
        <w:autoSpaceDE w:val="0"/>
        <w:autoSpaceDN w:val="0"/>
        <w:adjustRightInd w:val="0"/>
        <w:rPr>
          <w:rFonts w:asciiTheme="minorHAnsi" w:hAnsiTheme="minorHAnsi" w:cs="Arial"/>
          <w:sz w:val="22"/>
          <w:szCs w:val="22"/>
        </w:rPr>
      </w:pPr>
    </w:p>
    <w:p w:rsidR="00342B00" w:rsidRPr="00B0278C" w:rsidRDefault="00342B00" w:rsidP="00342B00">
      <w:pPr>
        <w:ind w:left="220"/>
        <w:jc w:val="both"/>
        <w:rPr>
          <w:rFonts w:asciiTheme="minorHAnsi" w:eastAsia="Calibri" w:hAnsiTheme="minorHAnsi" w:cs="Calibri"/>
          <w:sz w:val="28"/>
          <w:szCs w:val="28"/>
        </w:rPr>
      </w:pPr>
      <w:r w:rsidRPr="00B0278C">
        <w:rPr>
          <w:rFonts w:asciiTheme="minorHAnsi" w:hAnsiTheme="minorHAnsi" w:cs="Arial"/>
          <w:b/>
          <w:sz w:val="28"/>
          <w:szCs w:val="28"/>
        </w:rPr>
        <w:t>Sample of a KIPPster’s Daily Schedule</w:t>
      </w:r>
    </w:p>
    <w:p w:rsidR="00342B00" w:rsidRPr="00B0278C" w:rsidRDefault="00342B00" w:rsidP="00342B00">
      <w:pPr>
        <w:spacing w:before="1" w:line="240" w:lineRule="exact"/>
        <w:rPr>
          <w:rFonts w:asciiTheme="minorHAnsi" w:hAnsiTheme="minorHAnsi"/>
          <w:szCs w:val="24"/>
        </w:rPr>
      </w:pPr>
    </w:p>
    <w:tbl>
      <w:tblPr>
        <w:tblW w:w="0" w:type="auto"/>
        <w:tblInd w:w="97" w:type="dxa"/>
        <w:tblLayout w:type="fixed"/>
        <w:tblCellMar>
          <w:left w:w="0" w:type="dxa"/>
          <w:right w:w="0" w:type="dxa"/>
        </w:tblCellMar>
        <w:tblLook w:val="01E0" w:firstRow="1" w:lastRow="1" w:firstColumn="1" w:lastColumn="1" w:noHBand="0" w:noVBand="0"/>
      </w:tblPr>
      <w:tblGrid>
        <w:gridCol w:w="2358"/>
        <w:gridCol w:w="6662"/>
      </w:tblGrid>
      <w:tr w:rsidR="00DC44B7" w:rsidRPr="00B0278C" w:rsidTr="008A35E6">
        <w:trPr>
          <w:trHeight w:hRule="exact" w:val="450"/>
        </w:trPr>
        <w:tc>
          <w:tcPr>
            <w:tcW w:w="2358" w:type="dxa"/>
            <w:tcBorders>
              <w:top w:val="single" w:sz="13" w:space="0" w:color="000000"/>
              <w:left w:val="single" w:sz="12" w:space="0" w:color="000000"/>
              <w:bottom w:val="single" w:sz="5" w:space="0" w:color="000000"/>
              <w:right w:val="single" w:sz="12" w:space="0" w:color="000000"/>
            </w:tcBorders>
            <w:shd w:val="clear" w:color="auto" w:fill="D9D9D9"/>
          </w:tcPr>
          <w:p w:rsidR="00DC44B7" w:rsidRPr="00B0278C" w:rsidRDefault="00DC44B7" w:rsidP="008A35E6">
            <w:pPr>
              <w:pStyle w:val="TableParagraph"/>
              <w:spacing w:before="75"/>
              <w:ind w:left="92"/>
              <w:rPr>
                <w:rFonts w:eastAsia="Calibri" w:cs="Calibri"/>
              </w:rPr>
            </w:pPr>
            <w:r w:rsidRPr="00B0278C">
              <w:rPr>
                <w:rFonts w:eastAsia="Calibri" w:cs="Calibri"/>
                <w:b/>
                <w:bCs/>
                <w:spacing w:val="-1"/>
              </w:rPr>
              <w:t xml:space="preserve">7:30 am </w:t>
            </w:r>
            <w:r w:rsidRPr="00B0278C">
              <w:rPr>
                <w:rFonts w:eastAsia="Calibri" w:cs="Calibri"/>
                <w:b/>
                <w:bCs/>
              </w:rPr>
              <w:t>–</w:t>
            </w:r>
            <w:r w:rsidRPr="00B0278C">
              <w:rPr>
                <w:rFonts w:eastAsia="Calibri" w:cs="Calibri"/>
                <w:b/>
                <w:bCs/>
                <w:spacing w:val="-2"/>
              </w:rPr>
              <w:t xml:space="preserve"> </w:t>
            </w:r>
            <w:r w:rsidRPr="00B0278C">
              <w:rPr>
                <w:rFonts w:eastAsia="Calibri" w:cs="Calibri"/>
                <w:b/>
                <w:bCs/>
                <w:spacing w:val="-1"/>
              </w:rPr>
              <w:t>7:45 am</w:t>
            </w:r>
          </w:p>
        </w:tc>
        <w:tc>
          <w:tcPr>
            <w:tcW w:w="6662" w:type="dxa"/>
            <w:tcBorders>
              <w:top w:val="single" w:sz="13" w:space="0" w:color="000000"/>
              <w:left w:val="single" w:sz="12" w:space="0" w:color="000000"/>
              <w:bottom w:val="single" w:sz="5" w:space="0" w:color="000000"/>
              <w:right w:val="single" w:sz="12" w:space="0" w:color="000000"/>
            </w:tcBorders>
          </w:tcPr>
          <w:p w:rsidR="00DC44B7" w:rsidRPr="00B0278C" w:rsidRDefault="00DC44B7" w:rsidP="008A35E6">
            <w:pPr>
              <w:pStyle w:val="TableParagraph"/>
              <w:spacing w:before="75"/>
              <w:ind w:left="90"/>
              <w:rPr>
                <w:rFonts w:eastAsia="Calibri" w:cs="Calibri"/>
              </w:rPr>
            </w:pPr>
            <w:r w:rsidRPr="00B0278C">
              <w:rPr>
                <w:spacing w:val="-1"/>
              </w:rPr>
              <w:t>Arrival</w:t>
            </w:r>
            <w:r w:rsidRPr="00B0278C">
              <w:rPr>
                <w:spacing w:val="1"/>
              </w:rPr>
              <w:t xml:space="preserve"> </w:t>
            </w:r>
            <w:r w:rsidRPr="00B0278C">
              <w:t>&amp;</w:t>
            </w:r>
            <w:r w:rsidRPr="00B0278C">
              <w:rPr>
                <w:spacing w:val="-2"/>
              </w:rPr>
              <w:t xml:space="preserve"> </w:t>
            </w:r>
            <w:r w:rsidRPr="00B0278C">
              <w:rPr>
                <w:spacing w:val="-1"/>
              </w:rPr>
              <w:t>Breakfast</w:t>
            </w:r>
          </w:p>
        </w:tc>
      </w:tr>
      <w:tr w:rsidR="00DC44B7" w:rsidRPr="00B0278C" w:rsidTr="008A35E6">
        <w:trPr>
          <w:trHeight w:hRule="exact" w:val="442"/>
        </w:trPr>
        <w:tc>
          <w:tcPr>
            <w:tcW w:w="2358" w:type="dxa"/>
            <w:tcBorders>
              <w:top w:val="single" w:sz="5" w:space="0" w:color="000000"/>
              <w:left w:val="single" w:sz="12" w:space="0" w:color="000000"/>
              <w:bottom w:val="single" w:sz="5" w:space="0" w:color="000000"/>
              <w:right w:val="single" w:sz="12" w:space="0" w:color="000000"/>
            </w:tcBorders>
            <w:shd w:val="clear" w:color="auto" w:fill="D9D9D9"/>
          </w:tcPr>
          <w:p w:rsidR="00DC44B7" w:rsidRPr="00B0278C" w:rsidRDefault="00DC44B7" w:rsidP="008A35E6">
            <w:pPr>
              <w:pStyle w:val="TableParagraph"/>
              <w:spacing w:before="77"/>
              <w:ind w:left="92"/>
              <w:rPr>
                <w:rFonts w:eastAsia="Calibri" w:cs="Calibri"/>
                <w:b/>
                <w:bCs/>
                <w:spacing w:val="-1"/>
              </w:rPr>
            </w:pPr>
            <w:r w:rsidRPr="00B0278C">
              <w:rPr>
                <w:rFonts w:eastAsia="Calibri" w:cs="Calibri"/>
                <w:b/>
                <w:bCs/>
                <w:spacing w:val="-1"/>
              </w:rPr>
              <w:t>7:45 am – 8:00 am</w:t>
            </w:r>
          </w:p>
          <w:p w:rsidR="00DC44B7" w:rsidRPr="00B0278C" w:rsidRDefault="00DC44B7" w:rsidP="008A35E6">
            <w:pPr>
              <w:pStyle w:val="TableParagraph"/>
              <w:spacing w:before="77"/>
              <w:ind w:left="92"/>
              <w:rPr>
                <w:rFonts w:eastAsia="Calibri" w:cs="Calibri"/>
                <w:b/>
                <w:bCs/>
                <w:spacing w:val="-1"/>
              </w:rPr>
            </w:pPr>
          </w:p>
        </w:tc>
        <w:tc>
          <w:tcPr>
            <w:tcW w:w="6662" w:type="dxa"/>
            <w:tcBorders>
              <w:top w:val="single" w:sz="5" w:space="0" w:color="000000"/>
              <w:left w:val="single" w:sz="12" w:space="0" w:color="000000"/>
              <w:bottom w:val="single" w:sz="5" w:space="0" w:color="000000"/>
              <w:right w:val="single" w:sz="12" w:space="0" w:color="000000"/>
            </w:tcBorders>
          </w:tcPr>
          <w:p w:rsidR="00DC44B7" w:rsidRPr="00B0278C" w:rsidRDefault="00DC44B7" w:rsidP="008A35E6">
            <w:pPr>
              <w:pStyle w:val="TableParagraph"/>
              <w:spacing w:before="77"/>
              <w:ind w:left="90"/>
              <w:rPr>
                <w:spacing w:val="-1"/>
              </w:rPr>
            </w:pPr>
            <w:r w:rsidRPr="00B0278C">
              <w:rPr>
                <w:spacing w:val="-1"/>
              </w:rPr>
              <w:t>Academic Intervention</w:t>
            </w:r>
          </w:p>
        </w:tc>
      </w:tr>
      <w:tr w:rsidR="00DC44B7" w:rsidRPr="00B0278C" w:rsidTr="008A35E6">
        <w:trPr>
          <w:trHeight w:hRule="exact" w:val="442"/>
        </w:trPr>
        <w:tc>
          <w:tcPr>
            <w:tcW w:w="2358" w:type="dxa"/>
            <w:tcBorders>
              <w:top w:val="single" w:sz="5" w:space="0" w:color="000000"/>
              <w:left w:val="single" w:sz="12" w:space="0" w:color="000000"/>
              <w:bottom w:val="single" w:sz="5" w:space="0" w:color="000000"/>
              <w:right w:val="single" w:sz="12" w:space="0" w:color="000000"/>
            </w:tcBorders>
            <w:shd w:val="clear" w:color="auto" w:fill="D9D9D9"/>
          </w:tcPr>
          <w:p w:rsidR="00DC44B7" w:rsidRPr="00B0278C" w:rsidRDefault="00DC44B7" w:rsidP="008A35E6">
            <w:pPr>
              <w:pStyle w:val="TableParagraph"/>
              <w:spacing w:before="77"/>
              <w:ind w:left="92"/>
              <w:rPr>
                <w:rFonts w:eastAsia="Calibri" w:cs="Calibri"/>
              </w:rPr>
            </w:pPr>
            <w:r w:rsidRPr="00B0278C">
              <w:rPr>
                <w:rFonts w:eastAsia="Calibri" w:cs="Calibri"/>
                <w:b/>
                <w:bCs/>
                <w:spacing w:val="-1"/>
              </w:rPr>
              <w:t xml:space="preserve">8:00 am </w:t>
            </w:r>
            <w:r w:rsidRPr="00B0278C">
              <w:rPr>
                <w:rFonts w:eastAsia="Calibri" w:cs="Calibri"/>
                <w:b/>
                <w:bCs/>
              </w:rPr>
              <w:t>–</w:t>
            </w:r>
            <w:r w:rsidRPr="00B0278C">
              <w:rPr>
                <w:rFonts w:eastAsia="Calibri" w:cs="Calibri"/>
                <w:b/>
                <w:bCs/>
                <w:spacing w:val="-2"/>
              </w:rPr>
              <w:t xml:space="preserve"> </w:t>
            </w:r>
            <w:r w:rsidRPr="00B0278C">
              <w:rPr>
                <w:rFonts w:eastAsia="Calibri" w:cs="Calibri"/>
                <w:b/>
                <w:bCs/>
                <w:spacing w:val="-1"/>
              </w:rPr>
              <w:t>8:10 am</w:t>
            </w:r>
          </w:p>
        </w:tc>
        <w:tc>
          <w:tcPr>
            <w:tcW w:w="6662" w:type="dxa"/>
            <w:tcBorders>
              <w:top w:val="single" w:sz="5" w:space="0" w:color="000000"/>
              <w:left w:val="single" w:sz="12" w:space="0" w:color="000000"/>
              <w:bottom w:val="single" w:sz="5" w:space="0" w:color="000000"/>
              <w:right w:val="single" w:sz="12" w:space="0" w:color="000000"/>
            </w:tcBorders>
          </w:tcPr>
          <w:p w:rsidR="00DC44B7" w:rsidRPr="00B0278C" w:rsidRDefault="00DC44B7" w:rsidP="008A35E6">
            <w:pPr>
              <w:pStyle w:val="TableParagraph"/>
              <w:spacing w:before="77"/>
              <w:ind w:left="90"/>
              <w:rPr>
                <w:rFonts w:eastAsia="Calibri" w:cs="Calibri"/>
              </w:rPr>
            </w:pPr>
            <w:r w:rsidRPr="00B0278C">
              <w:rPr>
                <w:spacing w:val="-1"/>
              </w:rPr>
              <w:t>Math Routines</w:t>
            </w:r>
          </w:p>
        </w:tc>
      </w:tr>
      <w:tr w:rsidR="00DC44B7" w:rsidRPr="00B0278C" w:rsidTr="008A35E6">
        <w:trPr>
          <w:trHeight w:hRule="exact" w:val="442"/>
        </w:trPr>
        <w:tc>
          <w:tcPr>
            <w:tcW w:w="2358" w:type="dxa"/>
            <w:tcBorders>
              <w:top w:val="single" w:sz="5" w:space="0" w:color="000000"/>
              <w:left w:val="single" w:sz="12" w:space="0" w:color="000000"/>
              <w:bottom w:val="single" w:sz="5" w:space="0" w:color="000000"/>
              <w:right w:val="single" w:sz="12" w:space="0" w:color="000000"/>
            </w:tcBorders>
            <w:shd w:val="clear" w:color="auto" w:fill="D9D9D9"/>
          </w:tcPr>
          <w:p w:rsidR="00DC44B7" w:rsidRPr="00B0278C" w:rsidRDefault="00DC44B7" w:rsidP="008A35E6">
            <w:pPr>
              <w:pStyle w:val="TableParagraph"/>
              <w:spacing w:before="77"/>
              <w:ind w:left="92"/>
              <w:rPr>
                <w:rFonts w:eastAsia="Calibri" w:cs="Calibri"/>
              </w:rPr>
            </w:pPr>
            <w:r w:rsidRPr="00B0278C">
              <w:rPr>
                <w:rFonts w:eastAsia="Calibri" w:cs="Calibri"/>
                <w:b/>
                <w:bCs/>
                <w:spacing w:val="-1"/>
              </w:rPr>
              <w:t>8:15 am – 9:50 am</w:t>
            </w:r>
          </w:p>
        </w:tc>
        <w:tc>
          <w:tcPr>
            <w:tcW w:w="6662" w:type="dxa"/>
            <w:tcBorders>
              <w:top w:val="single" w:sz="5" w:space="0" w:color="000000"/>
              <w:left w:val="single" w:sz="12" w:space="0" w:color="000000"/>
              <w:bottom w:val="single" w:sz="5" w:space="0" w:color="000000"/>
              <w:right w:val="single" w:sz="12" w:space="0" w:color="000000"/>
            </w:tcBorders>
          </w:tcPr>
          <w:p w:rsidR="00DC44B7" w:rsidRPr="00B0278C" w:rsidRDefault="00DC44B7" w:rsidP="008A35E6">
            <w:pPr>
              <w:pStyle w:val="TableParagraph"/>
              <w:spacing w:before="77"/>
              <w:ind w:left="90"/>
              <w:rPr>
                <w:rFonts w:eastAsia="Calibri" w:cs="Calibri"/>
              </w:rPr>
            </w:pPr>
            <w:r w:rsidRPr="00B0278C">
              <w:rPr>
                <w:spacing w:val="-1"/>
              </w:rPr>
              <w:t>Guided Reading</w:t>
            </w:r>
          </w:p>
        </w:tc>
      </w:tr>
      <w:tr w:rsidR="00DC44B7" w:rsidRPr="00B0278C" w:rsidTr="008A35E6">
        <w:trPr>
          <w:trHeight w:hRule="exact" w:val="444"/>
        </w:trPr>
        <w:tc>
          <w:tcPr>
            <w:tcW w:w="2358" w:type="dxa"/>
            <w:tcBorders>
              <w:top w:val="single" w:sz="5" w:space="0" w:color="000000"/>
              <w:left w:val="single" w:sz="12" w:space="0" w:color="000000"/>
              <w:bottom w:val="single" w:sz="5" w:space="0" w:color="000000"/>
              <w:right w:val="single" w:sz="12" w:space="0" w:color="000000"/>
            </w:tcBorders>
            <w:shd w:val="clear" w:color="auto" w:fill="D9D9D9"/>
          </w:tcPr>
          <w:p w:rsidR="00DC44B7" w:rsidRPr="00B0278C" w:rsidRDefault="00DC44B7" w:rsidP="008A35E6">
            <w:pPr>
              <w:pStyle w:val="TableParagraph"/>
              <w:spacing w:before="80"/>
              <w:ind w:left="92"/>
              <w:rPr>
                <w:rFonts w:eastAsia="Calibri" w:cs="Calibri"/>
              </w:rPr>
            </w:pPr>
            <w:r w:rsidRPr="00B0278C">
              <w:rPr>
                <w:rFonts w:eastAsia="Calibri" w:cs="Calibri"/>
                <w:b/>
                <w:bCs/>
                <w:spacing w:val="-1"/>
              </w:rPr>
              <w:t>9:55 am – 11:10 am</w:t>
            </w:r>
          </w:p>
        </w:tc>
        <w:tc>
          <w:tcPr>
            <w:tcW w:w="6662" w:type="dxa"/>
            <w:tcBorders>
              <w:top w:val="single" w:sz="5" w:space="0" w:color="000000"/>
              <w:left w:val="single" w:sz="12" w:space="0" w:color="000000"/>
              <w:bottom w:val="single" w:sz="5" w:space="0" w:color="000000"/>
              <w:right w:val="single" w:sz="12" w:space="0" w:color="000000"/>
            </w:tcBorders>
          </w:tcPr>
          <w:p w:rsidR="00DC44B7" w:rsidRPr="00B0278C" w:rsidRDefault="00DC44B7" w:rsidP="008A35E6">
            <w:pPr>
              <w:pStyle w:val="TableParagraph"/>
              <w:spacing w:before="80"/>
              <w:ind w:left="90"/>
              <w:rPr>
                <w:rFonts w:eastAsia="Calibri" w:cs="Calibri"/>
              </w:rPr>
            </w:pPr>
            <w:r w:rsidRPr="00B0278C">
              <w:rPr>
                <w:spacing w:val="-1"/>
              </w:rPr>
              <w:t>Wheatley Reading</w:t>
            </w:r>
          </w:p>
        </w:tc>
      </w:tr>
      <w:tr w:rsidR="00DC44B7" w:rsidRPr="00B0278C" w:rsidTr="008A35E6">
        <w:trPr>
          <w:trHeight w:hRule="exact" w:val="442"/>
        </w:trPr>
        <w:tc>
          <w:tcPr>
            <w:tcW w:w="2358" w:type="dxa"/>
            <w:tcBorders>
              <w:top w:val="single" w:sz="5" w:space="0" w:color="000000"/>
              <w:left w:val="single" w:sz="12" w:space="0" w:color="000000"/>
              <w:bottom w:val="single" w:sz="5" w:space="0" w:color="000000"/>
              <w:right w:val="single" w:sz="12" w:space="0" w:color="000000"/>
            </w:tcBorders>
            <w:shd w:val="clear" w:color="auto" w:fill="D9D9D9"/>
          </w:tcPr>
          <w:p w:rsidR="00DC44B7" w:rsidRPr="00B0278C" w:rsidRDefault="00DC44B7" w:rsidP="008A35E6">
            <w:pPr>
              <w:pStyle w:val="TableParagraph"/>
              <w:spacing w:before="78"/>
              <w:ind w:left="92"/>
              <w:rPr>
                <w:rFonts w:eastAsia="Calibri" w:cs="Calibri"/>
              </w:rPr>
            </w:pPr>
            <w:r w:rsidRPr="00B0278C">
              <w:rPr>
                <w:rFonts w:eastAsia="Calibri" w:cs="Calibri"/>
                <w:b/>
                <w:bCs/>
                <w:spacing w:val="-1"/>
              </w:rPr>
              <w:t>11:15 am – 12:00 pm</w:t>
            </w:r>
          </w:p>
        </w:tc>
        <w:tc>
          <w:tcPr>
            <w:tcW w:w="6662" w:type="dxa"/>
            <w:tcBorders>
              <w:top w:val="single" w:sz="5" w:space="0" w:color="000000"/>
              <w:left w:val="single" w:sz="12" w:space="0" w:color="000000"/>
              <w:bottom w:val="single" w:sz="5" w:space="0" w:color="000000"/>
              <w:right w:val="single" w:sz="12" w:space="0" w:color="000000"/>
            </w:tcBorders>
          </w:tcPr>
          <w:p w:rsidR="00DC44B7" w:rsidRPr="00B0278C" w:rsidRDefault="00DC44B7" w:rsidP="008A35E6">
            <w:pPr>
              <w:pStyle w:val="TableParagraph"/>
              <w:spacing w:before="78"/>
              <w:ind w:left="90"/>
              <w:rPr>
                <w:rFonts w:eastAsia="Calibri" w:cs="Calibri"/>
              </w:rPr>
            </w:pPr>
            <w:r w:rsidRPr="00B0278C">
              <w:t>Eureka Math</w:t>
            </w:r>
          </w:p>
        </w:tc>
      </w:tr>
      <w:tr w:rsidR="00DC44B7" w:rsidRPr="00B0278C" w:rsidTr="008A35E6">
        <w:trPr>
          <w:trHeight w:hRule="exact" w:val="442"/>
        </w:trPr>
        <w:tc>
          <w:tcPr>
            <w:tcW w:w="2358" w:type="dxa"/>
            <w:tcBorders>
              <w:top w:val="single" w:sz="5" w:space="0" w:color="000000"/>
              <w:left w:val="single" w:sz="12" w:space="0" w:color="000000"/>
              <w:bottom w:val="single" w:sz="5" w:space="0" w:color="000000"/>
              <w:right w:val="single" w:sz="12" w:space="0" w:color="000000"/>
            </w:tcBorders>
            <w:shd w:val="clear" w:color="auto" w:fill="D9D9D9"/>
          </w:tcPr>
          <w:p w:rsidR="00DC44B7" w:rsidRPr="00B0278C" w:rsidRDefault="00DC44B7" w:rsidP="008A35E6">
            <w:pPr>
              <w:pStyle w:val="TableParagraph"/>
              <w:spacing w:before="77"/>
              <w:ind w:left="92"/>
              <w:rPr>
                <w:rFonts w:eastAsia="Calibri" w:cs="Calibri"/>
              </w:rPr>
            </w:pPr>
            <w:r w:rsidRPr="00B0278C">
              <w:rPr>
                <w:rFonts w:eastAsia="Calibri" w:cs="Calibri"/>
                <w:b/>
                <w:bCs/>
                <w:spacing w:val="-1"/>
              </w:rPr>
              <w:t>12:05 pm – 12:20 pm</w:t>
            </w:r>
          </w:p>
        </w:tc>
        <w:tc>
          <w:tcPr>
            <w:tcW w:w="6662" w:type="dxa"/>
            <w:tcBorders>
              <w:top w:val="single" w:sz="5" w:space="0" w:color="000000"/>
              <w:left w:val="single" w:sz="12" w:space="0" w:color="000000"/>
              <w:bottom w:val="single" w:sz="5" w:space="0" w:color="000000"/>
              <w:right w:val="single" w:sz="12" w:space="0" w:color="000000"/>
            </w:tcBorders>
          </w:tcPr>
          <w:p w:rsidR="00DC44B7" w:rsidRPr="00B0278C" w:rsidRDefault="00DC44B7" w:rsidP="008A35E6">
            <w:pPr>
              <w:pStyle w:val="TableParagraph"/>
              <w:spacing w:before="77"/>
              <w:ind w:left="90"/>
              <w:rPr>
                <w:rFonts w:eastAsia="Calibri" w:cs="Calibri"/>
              </w:rPr>
            </w:pPr>
            <w:r w:rsidRPr="00B0278C">
              <w:rPr>
                <w:spacing w:val="-1"/>
              </w:rPr>
              <w:t>Independent Reading</w:t>
            </w:r>
          </w:p>
        </w:tc>
      </w:tr>
      <w:tr w:rsidR="00DC44B7" w:rsidRPr="00B0278C" w:rsidTr="008A35E6">
        <w:trPr>
          <w:trHeight w:hRule="exact" w:val="442"/>
        </w:trPr>
        <w:tc>
          <w:tcPr>
            <w:tcW w:w="2358" w:type="dxa"/>
            <w:tcBorders>
              <w:top w:val="single" w:sz="5" w:space="0" w:color="000000"/>
              <w:left w:val="single" w:sz="12" w:space="0" w:color="000000"/>
              <w:bottom w:val="single" w:sz="5" w:space="0" w:color="000000"/>
              <w:right w:val="single" w:sz="12" w:space="0" w:color="000000"/>
            </w:tcBorders>
            <w:shd w:val="clear" w:color="auto" w:fill="D9D9D9"/>
          </w:tcPr>
          <w:p w:rsidR="00DC44B7" w:rsidRPr="00B0278C" w:rsidRDefault="00DC44B7" w:rsidP="008A35E6">
            <w:pPr>
              <w:pStyle w:val="TableParagraph"/>
              <w:spacing w:before="77"/>
              <w:ind w:left="92"/>
              <w:rPr>
                <w:rFonts w:eastAsia="Calibri" w:cs="Calibri"/>
              </w:rPr>
            </w:pPr>
            <w:r w:rsidRPr="00B0278C">
              <w:rPr>
                <w:rFonts w:eastAsia="Calibri" w:cs="Calibri"/>
                <w:b/>
                <w:bCs/>
                <w:spacing w:val="-1"/>
              </w:rPr>
              <w:t>12:25 AM – 1:10 pm</w:t>
            </w:r>
          </w:p>
        </w:tc>
        <w:tc>
          <w:tcPr>
            <w:tcW w:w="6662" w:type="dxa"/>
            <w:tcBorders>
              <w:top w:val="single" w:sz="5" w:space="0" w:color="000000"/>
              <w:left w:val="single" w:sz="12" w:space="0" w:color="000000"/>
              <w:bottom w:val="single" w:sz="5" w:space="0" w:color="000000"/>
              <w:right w:val="single" w:sz="12" w:space="0" w:color="000000"/>
            </w:tcBorders>
          </w:tcPr>
          <w:p w:rsidR="00DC44B7" w:rsidRPr="00B0278C" w:rsidRDefault="00DC44B7" w:rsidP="008A35E6">
            <w:pPr>
              <w:pStyle w:val="TableParagraph"/>
              <w:spacing w:before="77"/>
              <w:ind w:left="90"/>
              <w:rPr>
                <w:rFonts w:eastAsia="Calibri" w:cs="Calibri"/>
              </w:rPr>
            </w:pPr>
            <w:r w:rsidRPr="00B0278C">
              <w:rPr>
                <w:spacing w:val="-1"/>
              </w:rPr>
              <w:t>Lunch &amp; Recess</w:t>
            </w:r>
          </w:p>
        </w:tc>
      </w:tr>
      <w:tr w:rsidR="00DC44B7" w:rsidRPr="00B0278C" w:rsidTr="008A35E6">
        <w:trPr>
          <w:trHeight w:hRule="exact" w:val="442"/>
        </w:trPr>
        <w:tc>
          <w:tcPr>
            <w:tcW w:w="2358" w:type="dxa"/>
            <w:tcBorders>
              <w:top w:val="single" w:sz="5" w:space="0" w:color="000000"/>
              <w:left w:val="single" w:sz="12" w:space="0" w:color="000000"/>
              <w:bottom w:val="single" w:sz="5" w:space="0" w:color="000000"/>
              <w:right w:val="single" w:sz="12" w:space="0" w:color="000000"/>
            </w:tcBorders>
            <w:shd w:val="clear" w:color="auto" w:fill="D9D9D9"/>
          </w:tcPr>
          <w:p w:rsidR="00DC44B7" w:rsidRPr="00B0278C" w:rsidRDefault="00DC44B7" w:rsidP="008A35E6">
            <w:pPr>
              <w:pStyle w:val="TableParagraph"/>
              <w:spacing w:before="77"/>
              <w:ind w:left="92"/>
              <w:rPr>
                <w:rFonts w:eastAsia="Calibri" w:cs="Calibri"/>
              </w:rPr>
            </w:pPr>
            <w:r w:rsidRPr="00B0278C">
              <w:rPr>
                <w:rFonts w:eastAsia="Calibri" w:cs="Calibri"/>
                <w:b/>
                <w:bCs/>
                <w:spacing w:val="-1"/>
              </w:rPr>
              <w:t>1:15 pm – 1:55 pm</w:t>
            </w:r>
          </w:p>
        </w:tc>
        <w:tc>
          <w:tcPr>
            <w:tcW w:w="6662" w:type="dxa"/>
            <w:tcBorders>
              <w:top w:val="single" w:sz="5" w:space="0" w:color="000000"/>
              <w:left w:val="single" w:sz="12" w:space="0" w:color="000000"/>
              <w:bottom w:val="single" w:sz="5" w:space="0" w:color="000000"/>
              <w:right w:val="single" w:sz="12" w:space="0" w:color="000000"/>
            </w:tcBorders>
          </w:tcPr>
          <w:p w:rsidR="00DC44B7" w:rsidRPr="00B0278C" w:rsidRDefault="00DC44B7" w:rsidP="008A35E6">
            <w:pPr>
              <w:pStyle w:val="TableParagraph"/>
              <w:spacing w:before="77"/>
              <w:ind w:left="90"/>
              <w:rPr>
                <w:rFonts w:eastAsia="Calibri" w:cs="Calibri"/>
              </w:rPr>
            </w:pPr>
            <w:r w:rsidRPr="00B0278C">
              <w:rPr>
                <w:spacing w:val="-1"/>
              </w:rPr>
              <w:t>Art</w:t>
            </w:r>
          </w:p>
        </w:tc>
      </w:tr>
      <w:tr w:rsidR="00DC44B7" w:rsidRPr="00B0278C" w:rsidTr="008A35E6">
        <w:trPr>
          <w:trHeight w:hRule="exact" w:val="442"/>
        </w:trPr>
        <w:tc>
          <w:tcPr>
            <w:tcW w:w="2358" w:type="dxa"/>
            <w:tcBorders>
              <w:top w:val="single" w:sz="5" w:space="0" w:color="000000"/>
              <w:left w:val="single" w:sz="12" w:space="0" w:color="000000"/>
              <w:bottom w:val="single" w:sz="5" w:space="0" w:color="000000"/>
              <w:right w:val="single" w:sz="12" w:space="0" w:color="000000"/>
            </w:tcBorders>
            <w:shd w:val="clear" w:color="auto" w:fill="D9D9D9"/>
          </w:tcPr>
          <w:p w:rsidR="00DC44B7" w:rsidRPr="00B0278C" w:rsidRDefault="00DC44B7" w:rsidP="008A35E6">
            <w:pPr>
              <w:pStyle w:val="TableParagraph"/>
              <w:spacing w:before="77"/>
              <w:ind w:left="92"/>
              <w:rPr>
                <w:rFonts w:eastAsia="Calibri" w:cs="Calibri"/>
              </w:rPr>
            </w:pPr>
            <w:r w:rsidRPr="00B0278C">
              <w:rPr>
                <w:rFonts w:eastAsia="Calibri" w:cs="Calibri"/>
                <w:b/>
                <w:bCs/>
                <w:spacing w:val="-1"/>
              </w:rPr>
              <w:t>2:00 pm – 2:35</w:t>
            </w:r>
          </w:p>
        </w:tc>
        <w:tc>
          <w:tcPr>
            <w:tcW w:w="6662" w:type="dxa"/>
            <w:tcBorders>
              <w:top w:val="single" w:sz="5" w:space="0" w:color="000000"/>
              <w:left w:val="single" w:sz="12" w:space="0" w:color="000000"/>
              <w:bottom w:val="single" w:sz="5" w:space="0" w:color="000000"/>
              <w:right w:val="single" w:sz="12" w:space="0" w:color="000000"/>
            </w:tcBorders>
          </w:tcPr>
          <w:p w:rsidR="00DC44B7" w:rsidRPr="00B0278C" w:rsidRDefault="00DC44B7" w:rsidP="008A35E6">
            <w:pPr>
              <w:pStyle w:val="TableParagraph"/>
              <w:spacing w:before="77"/>
              <w:ind w:left="90"/>
              <w:rPr>
                <w:rFonts w:eastAsia="Calibri" w:cs="Calibri"/>
              </w:rPr>
            </w:pPr>
            <w:r w:rsidRPr="00B0278C">
              <w:rPr>
                <w:spacing w:val="-1"/>
              </w:rPr>
              <w:t>CGI Math</w:t>
            </w:r>
          </w:p>
        </w:tc>
      </w:tr>
      <w:tr w:rsidR="00DC44B7" w:rsidRPr="00B0278C" w:rsidTr="008A35E6">
        <w:trPr>
          <w:trHeight w:hRule="exact" w:val="444"/>
        </w:trPr>
        <w:tc>
          <w:tcPr>
            <w:tcW w:w="2358" w:type="dxa"/>
            <w:tcBorders>
              <w:top w:val="single" w:sz="5" w:space="0" w:color="000000"/>
              <w:left w:val="single" w:sz="12" w:space="0" w:color="000000"/>
              <w:bottom w:val="single" w:sz="5" w:space="0" w:color="000000"/>
              <w:right w:val="single" w:sz="12" w:space="0" w:color="000000"/>
            </w:tcBorders>
            <w:shd w:val="clear" w:color="auto" w:fill="D9D9D9"/>
          </w:tcPr>
          <w:p w:rsidR="00DC44B7" w:rsidRPr="00B0278C" w:rsidRDefault="00DC44B7" w:rsidP="008A35E6">
            <w:pPr>
              <w:pStyle w:val="TableParagraph"/>
              <w:spacing w:before="80"/>
              <w:ind w:left="92"/>
              <w:rPr>
                <w:rFonts w:eastAsia="Calibri" w:cs="Calibri"/>
              </w:rPr>
            </w:pPr>
            <w:r w:rsidRPr="00B0278C">
              <w:rPr>
                <w:rFonts w:eastAsia="Calibri" w:cs="Calibri"/>
                <w:b/>
                <w:bCs/>
                <w:spacing w:val="-1"/>
              </w:rPr>
              <w:t>2:40 pm – 3:20 pm</w:t>
            </w:r>
          </w:p>
        </w:tc>
        <w:tc>
          <w:tcPr>
            <w:tcW w:w="6662" w:type="dxa"/>
            <w:tcBorders>
              <w:top w:val="single" w:sz="5" w:space="0" w:color="000000"/>
              <w:left w:val="single" w:sz="12" w:space="0" w:color="000000"/>
              <w:bottom w:val="single" w:sz="5" w:space="0" w:color="000000"/>
              <w:right w:val="single" w:sz="12" w:space="0" w:color="000000"/>
            </w:tcBorders>
          </w:tcPr>
          <w:p w:rsidR="00DC44B7" w:rsidRPr="00B0278C" w:rsidRDefault="00DC44B7" w:rsidP="008A35E6">
            <w:pPr>
              <w:pStyle w:val="TableParagraph"/>
              <w:spacing w:before="80"/>
              <w:ind w:left="90"/>
              <w:rPr>
                <w:rFonts w:eastAsia="Calibri" w:cs="Calibri"/>
              </w:rPr>
            </w:pPr>
            <w:r w:rsidRPr="00B0278C">
              <w:t>Science</w:t>
            </w:r>
          </w:p>
        </w:tc>
      </w:tr>
      <w:tr w:rsidR="00DC44B7" w:rsidRPr="00B0278C" w:rsidTr="008A35E6">
        <w:trPr>
          <w:trHeight w:hRule="exact" w:val="442"/>
        </w:trPr>
        <w:tc>
          <w:tcPr>
            <w:tcW w:w="2358" w:type="dxa"/>
            <w:tcBorders>
              <w:top w:val="single" w:sz="5" w:space="0" w:color="000000"/>
              <w:left w:val="single" w:sz="12" w:space="0" w:color="000000"/>
              <w:bottom w:val="single" w:sz="5" w:space="0" w:color="000000"/>
              <w:right w:val="single" w:sz="12" w:space="0" w:color="000000"/>
            </w:tcBorders>
            <w:shd w:val="clear" w:color="auto" w:fill="D9D9D9"/>
          </w:tcPr>
          <w:p w:rsidR="00DC44B7" w:rsidRPr="00B0278C" w:rsidRDefault="00DC44B7" w:rsidP="008A35E6">
            <w:pPr>
              <w:pStyle w:val="TableParagraph"/>
              <w:spacing w:before="77"/>
              <w:ind w:left="92"/>
              <w:rPr>
                <w:rFonts w:eastAsia="Calibri" w:cs="Calibri"/>
              </w:rPr>
            </w:pPr>
            <w:r w:rsidRPr="00B0278C">
              <w:rPr>
                <w:rFonts w:eastAsia="Calibri" w:cs="Calibri"/>
                <w:b/>
                <w:bCs/>
                <w:spacing w:val="-1"/>
              </w:rPr>
              <w:t>3:25 pm – 4:05 pm</w:t>
            </w:r>
          </w:p>
        </w:tc>
        <w:tc>
          <w:tcPr>
            <w:tcW w:w="6662" w:type="dxa"/>
            <w:tcBorders>
              <w:top w:val="single" w:sz="5" w:space="0" w:color="000000"/>
              <w:left w:val="single" w:sz="12" w:space="0" w:color="000000"/>
              <w:bottom w:val="single" w:sz="5" w:space="0" w:color="000000"/>
              <w:right w:val="single" w:sz="12" w:space="0" w:color="000000"/>
            </w:tcBorders>
          </w:tcPr>
          <w:p w:rsidR="00DC44B7" w:rsidRPr="00B0278C" w:rsidRDefault="00DC44B7" w:rsidP="008A35E6">
            <w:pPr>
              <w:pStyle w:val="TableParagraph"/>
              <w:spacing w:before="77"/>
              <w:ind w:left="90"/>
              <w:rPr>
                <w:rFonts w:eastAsia="Calibri" w:cs="Calibri"/>
              </w:rPr>
            </w:pPr>
            <w:r w:rsidRPr="00B0278C">
              <w:rPr>
                <w:spacing w:val="-1"/>
              </w:rPr>
              <w:t>Writing</w:t>
            </w:r>
          </w:p>
        </w:tc>
      </w:tr>
      <w:tr w:rsidR="00DC44B7" w:rsidRPr="00B0278C" w:rsidTr="008A35E6">
        <w:trPr>
          <w:trHeight w:hRule="exact" w:val="449"/>
        </w:trPr>
        <w:tc>
          <w:tcPr>
            <w:tcW w:w="2358" w:type="dxa"/>
            <w:tcBorders>
              <w:top w:val="single" w:sz="5" w:space="0" w:color="000000"/>
              <w:left w:val="single" w:sz="12" w:space="0" w:color="000000"/>
              <w:bottom w:val="single" w:sz="12" w:space="0" w:color="000000"/>
              <w:right w:val="single" w:sz="12" w:space="0" w:color="000000"/>
            </w:tcBorders>
            <w:shd w:val="clear" w:color="auto" w:fill="D9D9D9"/>
          </w:tcPr>
          <w:p w:rsidR="00DC44B7" w:rsidRPr="00B0278C" w:rsidRDefault="00DC44B7" w:rsidP="008A35E6">
            <w:pPr>
              <w:pStyle w:val="TableParagraph"/>
              <w:spacing w:before="77"/>
              <w:ind w:left="92"/>
              <w:rPr>
                <w:rFonts w:eastAsia="Calibri" w:cs="Calibri"/>
              </w:rPr>
            </w:pPr>
            <w:r w:rsidRPr="00B0278C">
              <w:rPr>
                <w:b/>
                <w:spacing w:val="-1"/>
              </w:rPr>
              <w:t>4:10 pm – 4:15 pm</w:t>
            </w:r>
          </w:p>
        </w:tc>
        <w:tc>
          <w:tcPr>
            <w:tcW w:w="6662" w:type="dxa"/>
            <w:tcBorders>
              <w:top w:val="single" w:sz="5" w:space="0" w:color="000000"/>
              <w:left w:val="single" w:sz="12" w:space="0" w:color="000000"/>
              <w:bottom w:val="single" w:sz="12" w:space="0" w:color="000000"/>
              <w:right w:val="single" w:sz="12" w:space="0" w:color="000000"/>
            </w:tcBorders>
          </w:tcPr>
          <w:p w:rsidR="00DC44B7" w:rsidRPr="00B0278C" w:rsidRDefault="00DC44B7" w:rsidP="008A35E6">
            <w:pPr>
              <w:pStyle w:val="TableParagraph"/>
              <w:spacing w:before="77"/>
              <w:ind w:left="90"/>
              <w:rPr>
                <w:rFonts w:eastAsia="Calibri" w:cs="Calibri"/>
              </w:rPr>
            </w:pPr>
            <w:r w:rsidRPr="00B0278C">
              <w:t>Pack</w:t>
            </w:r>
            <w:r w:rsidRPr="00B0278C">
              <w:rPr>
                <w:spacing w:val="-2"/>
              </w:rPr>
              <w:t xml:space="preserve"> </w:t>
            </w:r>
            <w:r w:rsidRPr="00B0278C">
              <w:rPr>
                <w:spacing w:val="-1"/>
              </w:rPr>
              <w:t>up &amp; Dismissal</w:t>
            </w:r>
          </w:p>
        </w:tc>
      </w:tr>
    </w:tbl>
    <w:p w:rsidR="00EF121E" w:rsidRDefault="00EF121E" w:rsidP="00DC44B7">
      <w:pPr>
        <w:pStyle w:val="NoSpacing"/>
        <w:rPr>
          <w:rFonts w:cs="Arial"/>
          <w:b/>
        </w:rPr>
      </w:pPr>
    </w:p>
    <w:p w:rsidR="008C1C82" w:rsidRDefault="008C1C82" w:rsidP="00DC44B7">
      <w:pPr>
        <w:pStyle w:val="NoSpacing"/>
        <w:rPr>
          <w:rFonts w:cs="Arial"/>
          <w:b/>
        </w:rPr>
      </w:pPr>
    </w:p>
    <w:p w:rsidR="008C1C82" w:rsidRDefault="008C1C82" w:rsidP="00DC44B7">
      <w:pPr>
        <w:pStyle w:val="NoSpacing"/>
        <w:rPr>
          <w:rFonts w:cs="Arial"/>
          <w:b/>
        </w:rPr>
      </w:pPr>
    </w:p>
    <w:p w:rsidR="008C1C82" w:rsidRDefault="008C1C82" w:rsidP="00DC44B7">
      <w:pPr>
        <w:pStyle w:val="NoSpacing"/>
        <w:rPr>
          <w:rFonts w:cs="Arial"/>
          <w:b/>
        </w:rPr>
      </w:pPr>
    </w:p>
    <w:p w:rsidR="008C1C82" w:rsidRDefault="008C1C82" w:rsidP="00DC44B7">
      <w:pPr>
        <w:pStyle w:val="NoSpacing"/>
        <w:rPr>
          <w:rFonts w:cs="Arial"/>
          <w:b/>
        </w:rPr>
      </w:pPr>
    </w:p>
    <w:p w:rsidR="008C1C82" w:rsidRDefault="008C1C82" w:rsidP="00DC44B7">
      <w:pPr>
        <w:pStyle w:val="NoSpacing"/>
        <w:rPr>
          <w:rFonts w:cs="Arial"/>
          <w:b/>
        </w:rPr>
      </w:pPr>
    </w:p>
    <w:p w:rsidR="008C1C82" w:rsidRDefault="008C1C82" w:rsidP="00DC44B7">
      <w:pPr>
        <w:pStyle w:val="NoSpacing"/>
        <w:rPr>
          <w:rFonts w:cs="Arial"/>
          <w:b/>
        </w:rPr>
      </w:pPr>
    </w:p>
    <w:p w:rsidR="008C1C82" w:rsidRDefault="008C1C82" w:rsidP="00DC44B7">
      <w:pPr>
        <w:pStyle w:val="NoSpacing"/>
        <w:rPr>
          <w:rFonts w:cs="Arial"/>
          <w:b/>
        </w:rPr>
      </w:pPr>
    </w:p>
    <w:p w:rsidR="008C1C82" w:rsidRDefault="008C1C82" w:rsidP="00DC44B7">
      <w:pPr>
        <w:pStyle w:val="NoSpacing"/>
        <w:rPr>
          <w:rFonts w:cs="Arial"/>
          <w:b/>
        </w:rPr>
      </w:pPr>
    </w:p>
    <w:p w:rsidR="008C1C82" w:rsidRDefault="008C1C82" w:rsidP="00DC44B7">
      <w:pPr>
        <w:pStyle w:val="NoSpacing"/>
        <w:rPr>
          <w:rFonts w:cs="Arial"/>
          <w:b/>
        </w:rPr>
      </w:pPr>
    </w:p>
    <w:p w:rsidR="008C1C82" w:rsidRDefault="008C1C82" w:rsidP="00DC44B7">
      <w:pPr>
        <w:pStyle w:val="NoSpacing"/>
        <w:rPr>
          <w:rFonts w:cs="Arial"/>
          <w:b/>
        </w:rPr>
      </w:pPr>
    </w:p>
    <w:p w:rsidR="008C1C82" w:rsidRDefault="008C1C82" w:rsidP="00DC44B7">
      <w:pPr>
        <w:pStyle w:val="NoSpacing"/>
        <w:rPr>
          <w:rFonts w:cs="Arial"/>
          <w:b/>
        </w:rPr>
      </w:pPr>
    </w:p>
    <w:p w:rsidR="008C1C82" w:rsidRDefault="008C1C82" w:rsidP="00DC44B7">
      <w:pPr>
        <w:pStyle w:val="NoSpacing"/>
        <w:rPr>
          <w:rFonts w:cs="Arial"/>
          <w:b/>
        </w:rPr>
      </w:pPr>
    </w:p>
    <w:p w:rsidR="004F0E7F" w:rsidDel="00CA775B" w:rsidRDefault="004F0E7F" w:rsidP="00DC44B7">
      <w:pPr>
        <w:pStyle w:val="NoSpacing"/>
        <w:rPr>
          <w:del w:id="1134" w:author="Ilka Brito Santana" w:date="2017-07-19T21:52:00Z"/>
          <w:rFonts w:cs="Arial"/>
          <w:b/>
        </w:rPr>
      </w:pPr>
    </w:p>
    <w:p w:rsidR="00FB3B7C" w:rsidDel="00CA775B" w:rsidRDefault="00FB3B7C" w:rsidP="00DC44B7">
      <w:pPr>
        <w:pStyle w:val="NoSpacing"/>
        <w:rPr>
          <w:del w:id="1135" w:author="Ilka Brito Santana" w:date="2017-07-19T21:51:00Z"/>
          <w:rFonts w:cs="Arial"/>
          <w:b/>
        </w:rPr>
      </w:pPr>
    </w:p>
    <w:p w:rsidR="00FB3B7C" w:rsidDel="00CA775B" w:rsidRDefault="00FB3B7C" w:rsidP="00DC44B7">
      <w:pPr>
        <w:pStyle w:val="NoSpacing"/>
        <w:rPr>
          <w:del w:id="1136" w:author="Ilka Brito Santana" w:date="2017-07-19T21:51:00Z"/>
          <w:rFonts w:cs="Arial"/>
          <w:b/>
        </w:rPr>
      </w:pPr>
    </w:p>
    <w:p w:rsidR="00FB3B7C" w:rsidDel="00CA775B" w:rsidRDefault="00FB3B7C" w:rsidP="00DC44B7">
      <w:pPr>
        <w:pStyle w:val="NoSpacing"/>
        <w:rPr>
          <w:del w:id="1137" w:author="Ilka Brito Santana" w:date="2017-07-19T21:51:00Z"/>
          <w:rFonts w:cs="Arial"/>
          <w:b/>
        </w:rPr>
      </w:pPr>
    </w:p>
    <w:p w:rsidR="00FB3B7C" w:rsidDel="00CA775B" w:rsidRDefault="00FB3B7C" w:rsidP="00DC44B7">
      <w:pPr>
        <w:pStyle w:val="NoSpacing"/>
        <w:rPr>
          <w:del w:id="1138" w:author="Ilka Brito Santana" w:date="2017-07-19T21:51:00Z"/>
          <w:rFonts w:cs="Arial"/>
          <w:b/>
        </w:rPr>
      </w:pPr>
    </w:p>
    <w:p w:rsidR="00FB3B7C" w:rsidDel="00CA775B" w:rsidRDefault="00FB3B7C" w:rsidP="00DC44B7">
      <w:pPr>
        <w:pStyle w:val="NoSpacing"/>
        <w:rPr>
          <w:del w:id="1139" w:author="Ilka Brito Santana" w:date="2017-07-19T21:51:00Z"/>
          <w:rFonts w:cs="Arial"/>
          <w:b/>
        </w:rPr>
      </w:pPr>
    </w:p>
    <w:p w:rsidR="00FB3B7C" w:rsidDel="00CA775B" w:rsidRDefault="00FB3B7C" w:rsidP="00DC44B7">
      <w:pPr>
        <w:pStyle w:val="NoSpacing"/>
        <w:rPr>
          <w:del w:id="1140" w:author="Ilka Brito Santana" w:date="2017-07-19T21:51:00Z"/>
          <w:rFonts w:cs="Arial"/>
          <w:b/>
        </w:rPr>
      </w:pPr>
    </w:p>
    <w:p w:rsidR="00FB3B7C" w:rsidDel="00CA775B" w:rsidRDefault="00FB3B7C" w:rsidP="00DC44B7">
      <w:pPr>
        <w:pStyle w:val="NoSpacing"/>
        <w:rPr>
          <w:del w:id="1141" w:author="Ilka Brito Santana" w:date="2017-07-19T21:51:00Z"/>
          <w:rFonts w:cs="Arial"/>
          <w:b/>
        </w:rPr>
      </w:pPr>
    </w:p>
    <w:p w:rsidR="00FB3B7C" w:rsidDel="00CA775B" w:rsidRDefault="00FB3B7C" w:rsidP="00DC44B7">
      <w:pPr>
        <w:pStyle w:val="NoSpacing"/>
        <w:rPr>
          <w:del w:id="1142" w:author="Ilka Brito Santana" w:date="2017-07-19T21:51:00Z"/>
          <w:rFonts w:cs="Arial"/>
          <w:b/>
        </w:rPr>
      </w:pPr>
    </w:p>
    <w:p w:rsidR="00494E30" w:rsidDel="00CA775B" w:rsidRDefault="00494E30" w:rsidP="00DC44B7">
      <w:pPr>
        <w:pStyle w:val="NoSpacing"/>
        <w:rPr>
          <w:del w:id="1143" w:author="Ilka Brito Santana" w:date="2017-07-19T21:52:00Z"/>
          <w:rFonts w:cs="Arial"/>
          <w:b/>
        </w:rPr>
      </w:pPr>
    </w:p>
    <w:p w:rsidR="00FB3B7C" w:rsidRPr="00D44B41" w:rsidDel="004E4D0C" w:rsidRDefault="00FB3B7C" w:rsidP="00DC44B7">
      <w:pPr>
        <w:pStyle w:val="NoSpacing"/>
        <w:rPr>
          <w:del w:id="1144" w:author="Ilka Brito Santana" w:date="2017-07-18T11:16:00Z"/>
          <w:rFonts w:cs="Arial"/>
          <w:b/>
        </w:rPr>
      </w:pPr>
    </w:p>
    <w:p w:rsidR="00FB3B7C" w:rsidRPr="00D44B41" w:rsidDel="004E4D0C" w:rsidRDefault="00FB3B7C" w:rsidP="00DC44B7">
      <w:pPr>
        <w:pStyle w:val="NoSpacing"/>
        <w:rPr>
          <w:del w:id="1145" w:author="Ilka Brito Santana" w:date="2017-07-18T11:16:00Z"/>
          <w:rFonts w:cs="Arial"/>
          <w:b/>
        </w:rPr>
      </w:pPr>
    </w:p>
    <w:p w:rsidR="00363BD8" w:rsidRPr="00D44B41" w:rsidRDefault="00363BD8" w:rsidP="00E07EA1">
      <w:pPr>
        <w:pStyle w:val="NoSpacing"/>
        <w:shd w:val="clear" w:color="auto" w:fill="DBE5F1" w:themeFill="accent1" w:themeFillTint="33"/>
        <w:rPr>
          <w:b/>
        </w:rPr>
      </w:pPr>
      <w:commentRangeStart w:id="1146"/>
      <w:r w:rsidRPr="00D44B41">
        <w:rPr>
          <w:rFonts w:cs="Arial"/>
          <w:b/>
          <w:sz w:val="28"/>
          <w:szCs w:val="28"/>
        </w:rPr>
        <w:t>School Calendar</w:t>
      </w:r>
      <w:commentRangeEnd w:id="1146"/>
      <w:r w:rsidR="00244600" w:rsidRPr="00D44B41">
        <w:rPr>
          <w:rStyle w:val="CommentReference"/>
        </w:rPr>
        <w:commentReference w:id="1146"/>
      </w:r>
    </w:p>
    <w:p w:rsidR="007D6BF1" w:rsidRPr="00CA775B" w:rsidRDefault="007D6BF1" w:rsidP="007D6BF1">
      <w:pPr>
        <w:rPr>
          <w:ins w:id="1147" w:author="Ilka Brito Santana" w:date="2017-07-18T12:50:00Z"/>
          <w:rFonts w:asciiTheme="minorHAnsi" w:hAnsiTheme="minorHAnsi"/>
          <w:b/>
          <w:sz w:val="22"/>
          <w:szCs w:val="22"/>
          <w:u w:val="single"/>
          <w:rPrChange w:id="1148" w:author="Ilka Brito Santana" w:date="2017-07-19T21:51:00Z">
            <w:rPr>
              <w:ins w:id="1149" w:author="Ilka Brito Santana" w:date="2017-07-18T12:50:00Z"/>
              <w:rFonts w:ascii="Century Gothic" w:hAnsi="Century Gothic"/>
              <w:b/>
              <w:sz w:val="20"/>
              <w:szCs w:val="24"/>
              <w:u w:val="single"/>
            </w:rPr>
          </w:rPrChange>
        </w:rPr>
      </w:pPr>
      <w:ins w:id="1150" w:author="Ilka Brito Santana" w:date="2017-07-18T12:50:00Z">
        <w:r w:rsidRPr="00CA775B">
          <w:rPr>
            <w:rFonts w:asciiTheme="minorHAnsi" w:hAnsiTheme="minorHAnsi"/>
            <w:b/>
            <w:sz w:val="22"/>
            <w:szCs w:val="22"/>
            <w:u w:val="single"/>
            <w:rPrChange w:id="1151" w:author="Ilka Brito Santana" w:date="2017-07-19T21:51:00Z">
              <w:rPr>
                <w:rFonts w:ascii="Century Gothic" w:hAnsi="Century Gothic"/>
                <w:b/>
                <w:sz w:val="20"/>
                <w:szCs w:val="24"/>
                <w:u w:val="single"/>
              </w:rPr>
            </w:rPrChange>
          </w:rPr>
          <w:t>AUGUST</w:t>
        </w:r>
      </w:ins>
    </w:p>
    <w:p w:rsidR="007D6BF1" w:rsidRPr="00CA775B" w:rsidRDefault="007D6BF1" w:rsidP="007D6BF1">
      <w:pPr>
        <w:pBdr>
          <w:top w:val="thinThickThinSmallGap" w:sz="24" w:space="1" w:color="auto"/>
          <w:left w:val="thinThickThinSmallGap" w:sz="24" w:space="4" w:color="auto"/>
          <w:bottom w:val="thinThickThinSmallGap" w:sz="24" w:space="1" w:color="auto"/>
          <w:right w:val="thinThickThinSmallGap" w:sz="24" w:space="4" w:color="auto"/>
        </w:pBdr>
        <w:rPr>
          <w:ins w:id="1152" w:author="Ilka Brito Santana" w:date="2017-07-18T12:50:00Z"/>
          <w:rFonts w:asciiTheme="minorHAnsi" w:hAnsiTheme="minorHAnsi"/>
          <w:sz w:val="22"/>
          <w:szCs w:val="22"/>
          <w:rPrChange w:id="1153" w:author="Ilka Brito Santana" w:date="2017-07-19T21:51:00Z">
            <w:rPr>
              <w:ins w:id="1154" w:author="Ilka Brito Santana" w:date="2017-07-18T12:50:00Z"/>
              <w:rFonts w:ascii="Century Gothic" w:hAnsi="Century Gothic"/>
              <w:sz w:val="20"/>
              <w:szCs w:val="24"/>
            </w:rPr>
          </w:rPrChange>
        </w:rPr>
      </w:pPr>
      <w:ins w:id="1155" w:author="Ilka Brito Santana" w:date="2017-07-18T12:50:00Z">
        <w:r w:rsidRPr="00CA775B">
          <w:rPr>
            <w:rFonts w:asciiTheme="minorHAnsi" w:hAnsiTheme="minorHAnsi"/>
            <w:sz w:val="22"/>
            <w:szCs w:val="22"/>
            <w:rPrChange w:id="1156" w:author="Ilka Brito Santana" w:date="2017-07-19T21:51:00Z">
              <w:rPr>
                <w:rFonts w:ascii="Century Gothic" w:hAnsi="Century Gothic"/>
                <w:sz w:val="20"/>
                <w:szCs w:val="24"/>
              </w:rPr>
            </w:rPrChange>
          </w:rPr>
          <w:t>August</w:t>
        </w:r>
        <w:r w:rsidRPr="00CA775B">
          <w:rPr>
            <w:rFonts w:asciiTheme="minorHAnsi" w:hAnsiTheme="minorHAnsi"/>
            <w:sz w:val="22"/>
            <w:szCs w:val="22"/>
            <w:vertAlign w:val="superscript"/>
            <w:rPrChange w:id="1157" w:author="Ilka Brito Santana" w:date="2017-07-19T21:51:00Z">
              <w:rPr>
                <w:rFonts w:ascii="Century Gothic" w:hAnsi="Century Gothic"/>
                <w:sz w:val="20"/>
                <w:szCs w:val="24"/>
                <w:vertAlign w:val="superscript"/>
              </w:rPr>
            </w:rPrChange>
          </w:rPr>
          <w:t xml:space="preserve"> </w:t>
        </w:r>
        <w:r w:rsidRPr="00CA775B">
          <w:rPr>
            <w:rFonts w:asciiTheme="minorHAnsi" w:hAnsiTheme="minorHAnsi"/>
            <w:sz w:val="22"/>
            <w:szCs w:val="22"/>
            <w:rPrChange w:id="1158" w:author="Ilka Brito Santana" w:date="2017-07-19T21:51:00Z">
              <w:rPr>
                <w:rFonts w:ascii="Century Gothic" w:hAnsi="Century Gothic"/>
                <w:sz w:val="20"/>
                <w:szCs w:val="24"/>
              </w:rPr>
            </w:rPrChange>
          </w:rPr>
          <w:t>21</w:t>
        </w:r>
        <w:r w:rsidRPr="00CA775B">
          <w:rPr>
            <w:rFonts w:asciiTheme="minorHAnsi" w:hAnsiTheme="minorHAnsi"/>
            <w:sz w:val="22"/>
            <w:szCs w:val="22"/>
            <w:vertAlign w:val="superscript"/>
            <w:rPrChange w:id="1159" w:author="Ilka Brito Santana" w:date="2017-07-19T21:51:00Z">
              <w:rPr>
                <w:rFonts w:ascii="Century Gothic" w:hAnsi="Century Gothic"/>
                <w:sz w:val="20"/>
                <w:szCs w:val="24"/>
                <w:vertAlign w:val="superscript"/>
              </w:rPr>
            </w:rPrChange>
          </w:rPr>
          <w:t>st</w:t>
        </w:r>
        <w:r w:rsidRPr="00CA775B">
          <w:rPr>
            <w:rFonts w:asciiTheme="minorHAnsi" w:hAnsiTheme="minorHAnsi"/>
            <w:sz w:val="22"/>
            <w:szCs w:val="22"/>
            <w:rPrChange w:id="1160" w:author="Ilka Brito Santana" w:date="2017-07-19T21:51:00Z">
              <w:rPr>
                <w:rFonts w:ascii="Century Gothic" w:hAnsi="Century Gothic"/>
                <w:sz w:val="20"/>
                <w:szCs w:val="24"/>
              </w:rPr>
            </w:rPrChange>
          </w:rPr>
          <w:t xml:space="preserve">  </w:t>
        </w:r>
        <w:r w:rsidRPr="00CA775B">
          <w:rPr>
            <w:rFonts w:asciiTheme="minorHAnsi" w:hAnsiTheme="minorHAnsi"/>
            <w:sz w:val="22"/>
            <w:szCs w:val="22"/>
            <w:rPrChange w:id="1161" w:author="Ilka Brito Santana" w:date="2017-07-19T21:51:00Z">
              <w:rPr>
                <w:rFonts w:ascii="Century Gothic" w:hAnsi="Century Gothic"/>
                <w:sz w:val="20"/>
                <w:szCs w:val="24"/>
              </w:rPr>
            </w:rPrChange>
          </w:rPr>
          <w:tab/>
        </w:r>
        <w:r w:rsidRPr="00CA775B">
          <w:rPr>
            <w:rFonts w:asciiTheme="minorHAnsi" w:hAnsiTheme="minorHAnsi"/>
            <w:sz w:val="22"/>
            <w:szCs w:val="22"/>
            <w:rPrChange w:id="1162" w:author="Ilka Brito Santana" w:date="2017-07-19T21:51:00Z">
              <w:rPr>
                <w:rFonts w:ascii="Century Gothic" w:hAnsi="Century Gothic"/>
                <w:sz w:val="20"/>
                <w:szCs w:val="24"/>
              </w:rPr>
            </w:rPrChange>
          </w:rPr>
          <w:tab/>
        </w:r>
        <w:r w:rsidRPr="00CA775B">
          <w:rPr>
            <w:rFonts w:asciiTheme="minorHAnsi" w:hAnsiTheme="minorHAnsi"/>
            <w:sz w:val="22"/>
            <w:szCs w:val="22"/>
            <w:rPrChange w:id="1163" w:author="Ilka Brito Santana" w:date="2017-07-19T21:51:00Z">
              <w:rPr>
                <w:rFonts w:ascii="Century Gothic" w:hAnsi="Century Gothic"/>
                <w:sz w:val="20"/>
                <w:szCs w:val="24"/>
              </w:rPr>
            </w:rPrChange>
          </w:rPr>
          <w:tab/>
        </w:r>
        <w:r w:rsidRPr="008C1C82">
          <w:rPr>
            <w:rFonts w:asciiTheme="minorHAnsi" w:hAnsiTheme="minorHAnsi"/>
            <w:sz w:val="22"/>
            <w:szCs w:val="22"/>
            <w:rPrChange w:id="1164" w:author="Ilka Brito Santana" w:date="2017-07-19T21:51:00Z">
              <w:rPr>
                <w:rFonts w:ascii="Century Gothic" w:hAnsi="Century Gothic"/>
                <w:sz w:val="20"/>
                <w:szCs w:val="24"/>
              </w:rPr>
            </w:rPrChange>
          </w:rPr>
          <w:t>First Day of School for K</w:t>
        </w:r>
      </w:ins>
    </w:p>
    <w:p w:rsidR="007D6BF1" w:rsidRDefault="007D6BF1" w:rsidP="007D6BF1">
      <w:pPr>
        <w:pBdr>
          <w:top w:val="thinThickThinSmallGap" w:sz="24" w:space="1" w:color="auto"/>
          <w:left w:val="thinThickThinSmallGap" w:sz="24" w:space="4" w:color="auto"/>
          <w:bottom w:val="thinThickThinSmallGap" w:sz="24" w:space="1" w:color="auto"/>
          <w:right w:val="thinThickThinSmallGap" w:sz="24" w:space="4" w:color="auto"/>
        </w:pBdr>
        <w:rPr>
          <w:rFonts w:asciiTheme="minorHAnsi" w:hAnsiTheme="minorHAnsi"/>
          <w:sz w:val="22"/>
          <w:szCs w:val="22"/>
        </w:rPr>
      </w:pPr>
      <w:ins w:id="1165" w:author="Ilka Brito Santana" w:date="2017-07-18T12:50:00Z">
        <w:r w:rsidRPr="00CA775B">
          <w:rPr>
            <w:rFonts w:asciiTheme="minorHAnsi" w:hAnsiTheme="minorHAnsi"/>
            <w:sz w:val="22"/>
            <w:szCs w:val="22"/>
            <w:rPrChange w:id="1166" w:author="Ilka Brito Santana" w:date="2017-07-19T21:51:00Z">
              <w:rPr>
                <w:rFonts w:ascii="Century Gothic" w:hAnsi="Century Gothic"/>
                <w:sz w:val="20"/>
                <w:szCs w:val="24"/>
              </w:rPr>
            </w:rPrChange>
          </w:rPr>
          <w:t>August</w:t>
        </w:r>
        <w:r w:rsidRPr="00CA775B">
          <w:rPr>
            <w:rFonts w:asciiTheme="minorHAnsi" w:hAnsiTheme="minorHAnsi"/>
            <w:sz w:val="22"/>
            <w:szCs w:val="22"/>
            <w:vertAlign w:val="superscript"/>
            <w:rPrChange w:id="1167" w:author="Ilka Brito Santana" w:date="2017-07-19T21:51:00Z">
              <w:rPr>
                <w:rFonts w:ascii="Century Gothic" w:hAnsi="Century Gothic"/>
                <w:sz w:val="20"/>
                <w:szCs w:val="24"/>
                <w:vertAlign w:val="superscript"/>
              </w:rPr>
            </w:rPrChange>
          </w:rPr>
          <w:t xml:space="preserve"> </w:t>
        </w:r>
        <w:r w:rsidRPr="00CA775B">
          <w:rPr>
            <w:rFonts w:asciiTheme="minorHAnsi" w:hAnsiTheme="minorHAnsi"/>
            <w:sz w:val="22"/>
            <w:szCs w:val="22"/>
            <w:rPrChange w:id="1168" w:author="Ilka Brito Santana" w:date="2017-07-19T21:51:00Z">
              <w:rPr>
                <w:rFonts w:ascii="Century Gothic" w:hAnsi="Century Gothic"/>
                <w:sz w:val="20"/>
                <w:szCs w:val="24"/>
              </w:rPr>
            </w:rPrChange>
          </w:rPr>
          <w:t>2</w:t>
        </w:r>
      </w:ins>
      <w:ins w:id="1169" w:author="Ilka Brito Santana" w:date="2017-07-18T12:51:00Z">
        <w:r w:rsidRPr="00CA775B">
          <w:rPr>
            <w:rFonts w:asciiTheme="minorHAnsi" w:hAnsiTheme="minorHAnsi"/>
            <w:sz w:val="22"/>
            <w:szCs w:val="22"/>
            <w:rPrChange w:id="1170" w:author="Ilka Brito Santana" w:date="2017-07-19T21:51:00Z">
              <w:rPr>
                <w:rFonts w:ascii="Century Gothic" w:hAnsi="Century Gothic"/>
                <w:sz w:val="20"/>
                <w:szCs w:val="24"/>
              </w:rPr>
            </w:rPrChange>
          </w:rPr>
          <w:t>2</w:t>
        </w:r>
        <w:r w:rsidRPr="00CA775B">
          <w:rPr>
            <w:rFonts w:asciiTheme="minorHAnsi" w:hAnsiTheme="minorHAnsi"/>
            <w:sz w:val="22"/>
            <w:szCs w:val="22"/>
            <w:vertAlign w:val="superscript"/>
            <w:rPrChange w:id="1171" w:author="Ilka Brito Santana" w:date="2017-07-19T21:51:00Z">
              <w:rPr>
                <w:rFonts w:ascii="Century Gothic" w:hAnsi="Century Gothic"/>
                <w:sz w:val="20"/>
                <w:szCs w:val="24"/>
              </w:rPr>
            </w:rPrChange>
          </w:rPr>
          <w:t>nd</w:t>
        </w:r>
        <w:r w:rsidRPr="00CA775B">
          <w:rPr>
            <w:rFonts w:asciiTheme="minorHAnsi" w:hAnsiTheme="minorHAnsi"/>
            <w:sz w:val="22"/>
            <w:szCs w:val="22"/>
            <w:rPrChange w:id="1172" w:author="Ilka Brito Santana" w:date="2017-07-19T21:51:00Z">
              <w:rPr>
                <w:rFonts w:ascii="Century Gothic" w:hAnsi="Century Gothic"/>
                <w:sz w:val="20"/>
                <w:szCs w:val="24"/>
              </w:rPr>
            </w:rPrChange>
          </w:rPr>
          <w:t xml:space="preserve"> </w:t>
        </w:r>
      </w:ins>
      <w:ins w:id="1173" w:author="Ilka Brito Santana" w:date="2017-07-18T12:50:00Z">
        <w:r w:rsidRPr="00CA775B">
          <w:rPr>
            <w:rFonts w:asciiTheme="minorHAnsi" w:hAnsiTheme="minorHAnsi"/>
            <w:sz w:val="22"/>
            <w:szCs w:val="22"/>
            <w:rPrChange w:id="1174" w:author="Ilka Brito Santana" w:date="2017-07-19T21:51:00Z">
              <w:rPr>
                <w:rFonts w:ascii="Century Gothic" w:hAnsi="Century Gothic"/>
                <w:sz w:val="20"/>
                <w:szCs w:val="24"/>
              </w:rPr>
            </w:rPrChange>
          </w:rPr>
          <w:t xml:space="preserve">  </w:t>
        </w:r>
        <w:r w:rsidRPr="00CA775B">
          <w:rPr>
            <w:rFonts w:asciiTheme="minorHAnsi" w:hAnsiTheme="minorHAnsi"/>
            <w:sz w:val="22"/>
            <w:szCs w:val="22"/>
            <w:rPrChange w:id="1175" w:author="Ilka Brito Santana" w:date="2017-07-19T21:51:00Z">
              <w:rPr>
                <w:rFonts w:ascii="Century Gothic" w:hAnsi="Century Gothic"/>
                <w:sz w:val="20"/>
                <w:szCs w:val="24"/>
              </w:rPr>
            </w:rPrChange>
          </w:rPr>
          <w:tab/>
        </w:r>
        <w:r w:rsidRPr="00CA775B">
          <w:rPr>
            <w:rFonts w:asciiTheme="minorHAnsi" w:hAnsiTheme="minorHAnsi"/>
            <w:sz w:val="22"/>
            <w:szCs w:val="22"/>
            <w:rPrChange w:id="1176" w:author="Ilka Brito Santana" w:date="2017-07-19T21:51:00Z">
              <w:rPr>
                <w:rFonts w:ascii="Century Gothic" w:hAnsi="Century Gothic"/>
                <w:sz w:val="20"/>
                <w:szCs w:val="24"/>
              </w:rPr>
            </w:rPrChange>
          </w:rPr>
          <w:tab/>
        </w:r>
        <w:r w:rsidRPr="00CA775B">
          <w:rPr>
            <w:rFonts w:asciiTheme="minorHAnsi" w:hAnsiTheme="minorHAnsi"/>
            <w:sz w:val="22"/>
            <w:szCs w:val="22"/>
            <w:rPrChange w:id="1177" w:author="Ilka Brito Santana" w:date="2017-07-19T21:51:00Z">
              <w:rPr>
                <w:rFonts w:ascii="Century Gothic" w:hAnsi="Century Gothic"/>
                <w:sz w:val="20"/>
                <w:szCs w:val="24"/>
              </w:rPr>
            </w:rPrChange>
          </w:rPr>
          <w:tab/>
          <w:t xml:space="preserve">First Day of School for </w:t>
        </w:r>
      </w:ins>
      <w:r w:rsidR="00153B6A">
        <w:rPr>
          <w:rFonts w:asciiTheme="minorHAnsi" w:hAnsiTheme="minorHAnsi"/>
          <w:sz w:val="22"/>
          <w:szCs w:val="22"/>
        </w:rPr>
        <w:t>1</w:t>
      </w:r>
      <w:ins w:id="1178" w:author="Ilka Brito Santana" w:date="2017-07-18T12:50:00Z">
        <w:r w:rsidRPr="00CA775B">
          <w:rPr>
            <w:rFonts w:asciiTheme="minorHAnsi" w:hAnsiTheme="minorHAnsi"/>
            <w:sz w:val="22"/>
            <w:szCs w:val="22"/>
            <w:rPrChange w:id="1179" w:author="Ilka Brito Santana" w:date="2017-07-19T21:51:00Z">
              <w:rPr>
                <w:rFonts w:ascii="Century Gothic" w:hAnsi="Century Gothic"/>
                <w:sz w:val="20"/>
                <w:szCs w:val="24"/>
              </w:rPr>
            </w:rPrChange>
          </w:rPr>
          <w:t xml:space="preserve"> -4</w:t>
        </w:r>
      </w:ins>
    </w:p>
    <w:p w:rsidR="00D0374B" w:rsidRPr="00CA775B" w:rsidRDefault="00D0374B" w:rsidP="007D6BF1">
      <w:pPr>
        <w:pBdr>
          <w:top w:val="thinThickThinSmallGap" w:sz="24" w:space="1" w:color="auto"/>
          <w:left w:val="thinThickThinSmallGap" w:sz="24" w:space="4" w:color="auto"/>
          <w:bottom w:val="thinThickThinSmallGap" w:sz="24" w:space="1" w:color="auto"/>
          <w:right w:val="thinThickThinSmallGap" w:sz="24" w:space="4" w:color="auto"/>
        </w:pBdr>
        <w:rPr>
          <w:ins w:id="1180" w:author="Ilka Brito Santana" w:date="2017-07-18T12:50:00Z"/>
          <w:rFonts w:asciiTheme="minorHAnsi" w:hAnsiTheme="minorHAnsi"/>
          <w:sz w:val="22"/>
          <w:szCs w:val="22"/>
          <w:rPrChange w:id="1181" w:author="Ilka Brito Santana" w:date="2017-07-19T21:51:00Z">
            <w:rPr>
              <w:ins w:id="1182" w:author="Ilka Brito Santana" w:date="2017-07-18T12:50:00Z"/>
              <w:rFonts w:ascii="Century Gothic" w:hAnsi="Century Gothic"/>
              <w:sz w:val="20"/>
              <w:szCs w:val="24"/>
            </w:rPr>
          </w:rPrChange>
        </w:rPr>
      </w:pPr>
      <w:r>
        <w:rPr>
          <w:rFonts w:asciiTheme="minorHAnsi" w:hAnsiTheme="minorHAnsi"/>
          <w:sz w:val="22"/>
          <w:szCs w:val="22"/>
        </w:rPr>
        <w:t>August 23</w:t>
      </w:r>
      <w:r w:rsidRPr="00D0374B">
        <w:rPr>
          <w:rFonts w:asciiTheme="minorHAnsi" w:hAnsiTheme="minorHAnsi"/>
          <w:sz w:val="22"/>
          <w:szCs w:val="22"/>
          <w:vertAlign w:val="superscript"/>
        </w:rPr>
        <w:t>rd</w:t>
      </w:r>
      <w:r>
        <w:rPr>
          <w:rFonts w:asciiTheme="minorHAnsi" w:hAnsiTheme="minorHAnsi"/>
          <w:sz w:val="22"/>
          <w:szCs w:val="22"/>
        </w:rPr>
        <w:t xml:space="preserve"> </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Back to School Day</w:t>
      </w:r>
    </w:p>
    <w:p w:rsidR="007D6BF1" w:rsidRPr="00CA775B" w:rsidRDefault="007D6BF1" w:rsidP="007D6BF1">
      <w:pPr>
        <w:pBdr>
          <w:top w:val="thinThickThinSmallGap" w:sz="24" w:space="1" w:color="auto"/>
          <w:left w:val="thinThickThinSmallGap" w:sz="24" w:space="4" w:color="auto"/>
          <w:bottom w:val="thinThickThinSmallGap" w:sz="24" w:space="1" w:color="auto"/>
          <w:right w:val="thinThickThinSmallGap" w:sz="24" w:space="4" w:color="auto"/>
        </w:pBdr>
        <w:rPr>
          <w:ins w:id="1183" w:author="Ilka Brito Santana" w:date="2017-07-18T12:50:00Z"/>
          <w:rFonts w:asciiTheme="minorHAnsi" w:hAnsiTheme="minorHAnsi"/>
          <w:sz w:val="22"/>
          <w:szCs w:val="22"/>
          <w:rPrChange w:id="1184" w:author="Ilka Brito Santana" w:date="2017-07-19T21:51:00Z">
            <w:rPr>
              <w:ins w:id="1185" w:author="Ilka Brito Santana" w:date="2017-07-18T12:50:00Z"/>
              <w:rFonts w:ascii="Century Gothic" w:hAnsi="Century Gothic"/>
              <w:sz w:val="20"/>
              <w:szCs w:val="24"/>
            </w:rPr>
          </w:rPrChange>
        </w:rPr>
      </w:pPr>
      <w:ins w:id="1186" w:author="Ilka Brito Santana" w:date="2017-07-18T12:50:00Z">
        <w:r w:rsidRPr="00CA775B">
          <w:rPr>
            <w:rFonts w:asciiTheme="minorHAnsi" w:hAnsiTheme="minorHAnsi"/>
            <w:sz w:val="22"/>
            <w:szCs w:val="22"/>
            <w:rPrChange w:id="1187" w:author="Ilka Brito Santana" w:date="2017-07-19T21:51:00Z">
              <w:rPr>
                <w:rFonts w:ascii="Century Gothic" w:hAnsi="Century Gothic"/>
                <w:sz w:val="20"/>
                <w:szCs w:val="24"/>
              </w:rPr>
            </w:rPrChange>
          </w:rPr>
          <w:t>August 2</w:t>
        </w:r>
      </w:ins>
      <w:r w:rsidR="004F0E7F">
        <w:rPr>
          <w:rFonts w:asciiTheme="minorHAnsi" w:hAnsiTheme="minorHAnsi"/>
          <w:sz w:val="22"/>
          <w:szCs w:val="22"/>
        </w:rPr>
        <w:t>8</w:t>
      </w:r>
      <w:ins w:id="1188" w:author="Ilka Brito Santana" w:date="2017-07-18T12:50:00Z">
        <w:r w:rsidRPr="00CA775B">
          <w:rPr>
            <w:rFonts w:asciiTheme="minorHAnsi" w:hAnsiTheme="minorHAnsi"/>
            <w:sz w:val="22"/>
            <w:szCs w:val="22"/>
            <w:vertAlign w:val="superscript"/>
            <w:rPrChange w:id="1189" w:author="Ilka Brito Santana" w:date="2017-07-19T21:51:00Z">
              <w:rPr>
                <w:rFonts w:ascii="Century Gothic" w:hAnsi="Century Gothic"/>
                <w:sz w:val="20"/>
                <w:szCs w:val="24"/>
                <w:vertAlign w:val="superscript"/>
              </w:rPr>
            </w:rPrChange>
          </w:rPr>
          <w:t>th</w:t>
        </w:r>
        <w:r w:rsidRPr="00CA775B">
          <w:rPr>
            <w:rFonts w:asciiTheme="minorHAnsi" w:hAnsiTheme="minorHAnsi"/>
            <w:sz w:val="22"/>
            <w:szCs w:val="22"/>
            <w:rPrChange w:id="1190" w:author="Ilka Brito Santana" w:date="2017-07-19T21:51:00Z">
              <w:rPr>
                <w:rFonts w:ascii="Century Gothic" w:hAnsi="Century Gothic"/>
                <w:sz w:val="20"/>
                <w:szCs w:val="24"/>
              </w:rPr>
            </w:rPrChange>
          </w:rPr>
          <w:t xml:space="preserve"> – September 2</w:t>
        </w:r>
      </w:ins>
      <w:r w:rsidR="004F0E7F">
        <w:rPr>
          <w:rFonts w:asciiTheme="minorHAnsi" w:hAnsiTheme="minorHAnsi"/>
          <w:sz w:val="22"/>
          <w:szCs w:val="22"/>
        </w:rPr>
        <w:t>2</w:t>
      </w:r>
      <w:r w:rsidR="004F0E7F" w:rsidRPr="004F0E7F">
        <w:rPr>
          <w:rFonts w:asciiTheme="minorHAnsi" w:hAnsiTheme="minorHAnsi"/>
          <w:sz w:val="22"/>
          <w:szCs w:val="22"/>
          <w:vertAlign w:val="superscript"/>
        </w:rPr>
        <w:t>nd</w:t>
      </w:r>
      <w:r w:rsidR="004F0E7F">
        <w:rPr>
          <w:rFonts w:asciiTheme="minorHAnsi" w:hAnsiTheme="minorHAnsi"/>
          <w:sz w:val="22"/>
          <w:szCs w:val="22"/>
        </w:rPr>
        <w:t xml:space="preserve"> </w:t>
      </w:r>
      <w:r w:rsidR="004F0E7F">
        <w:rPr>
          <w:rFonts w:asciiTheme="minorHAnsi" w:hAnsiTheme="minorHAnsi"/>
          <w:sz w:val="22"/>
          <w:szCs w:val="22"/>
        </w:rPr>
        <w:tab/>
      </w:r>
      <w:ins w:id="1191" w:author="Ilka Brito Santana" w:date="2017-07-18T12:50:00Z">
        <w:r w:rsidRPr="00CA775B">
          <w:rPr>
            <w:rFonts w:asciiTheme="minorHAnsi" w:hAnsiTheme="minorHAnsi"/>
            <w:sz w:val="22"/>
            <w:szCs w:val="22"/>
            <w:rPrChange w:id="1192" w:author="Ilka Brito Santana" w:date="2017-07-19T21:51:00Z">
              <w:rPr>
                <w:rFonts w:ascii="Century Gothic" w:hAnsi="Century Gothic"/>
                <w:sz w:val="20"/>
                <w:szCs w:val="24"/>
              </w:rPr>
            </w:rPrChange>
          </w:rPr>
          <w:t>MAP testing window</w:t>
        </w:r>
      </w:ins>
    </w:p>
    <w:p w:rsidR="007D6BF1" w:rsidRPr="00CA775B" w:rsidRDefault="007D6BF1" w:rsidP="007D6BF1">
      <w:pPr>
        <w:rPr>
          <w:ins w:id="1193" w:author="Ilka Brito Santana" w:date="2017-07-18T12:50:00Z"/>
          <w:rFonts w:asciiTheme="minorHAnsi" w:hAnsiTheme="minorHAnsi"/>
          <w:b/>
          <w:sz w:val="22"/>
          <w:szCs w:val="22"/>
          <w:u w:val="single"/>
          <w:rPrChange w:id="1194" w:author="Ilka Brito Santana" w:date="2017-07-19T21:51:00Z">
            <w:rPr>
              <w:ins w:id="1195" w:author="Ilka Brito Santana" w:date="2017-07-18T12:50:00Z"/>
              <w:rFonts w:ascii="Century Gothic" w:hAnsi="Century Gothic"/>
              <w:b/>
              <w:sz w:val="20"/>
              <w:szCs w:val="24"/>
              <w:u w:val="single"/>
            </w:rPr>
          </w:rPrChange>
        </w:rPr>
      </w:pPr>
      <w:ins w:id="1196" w:author="Ilka Brito Santana" w:date="2017-07-18T12:50:00Z">
        <w:r w:rsidRPr="00CA775B">
          <w:rPr>
            <w:rFonts w:asciiTheme="minorHAnsi" w:hAnsiTheme="minorHAnsi"/>
            <w:b/>
            <w:sz w:val="22"/>
            <w:szCs w:val="22"/>
            <w:u w:val="single"/>
            <w:rPrChange w:id="1197" w:author="Ilka Brito Santana" w:date="2017-07-19T21:51:00Z">
              <w:rPr>
                <w:rFonts w:ascii="Century Gothic" w:hAnsi="Century Gothic"/>
                <w:b/>
                <w:sz w:val="20"/>
                <w:szCs w:val="24"/>
                <w:u w:val="single"/>
              </w:rPr>
            </w:rPrChange>
          </w:rPr>
          <w:t>SEPTEMBER</w:t>
        </w:r>
      </w:ins>
    </w:p>
    <w:p w:rsidR="007D6BF1" w:rsidRPr="00CA775B" w:rsidRDefault="007D6BF1" w:rsidP="007D6BF1">
      <w:pPr>
        <w:pBdr>
          <w:top w:val="thinThickThinSmallGap" w:sz="24" w:space="1" w:color="auto"/>
          <w:left w:val="thinThickThinSmallGap" w:sz="24" w:space="4" w:color="auto"/>
          <w:bottom w:val="thinThickThinSmallGap" w:sz="24" w:space="1" w:color="auto"/>
          <w:right w:val="thinThickThinSmallGap" w:sz="24" w:space="4" w:color="auto"/>
        </w:pBdr>
        <w:rPr>
          <w:ins w:id="1198" w:author="Ilka Brito Santana" w:date="2017-07-18T12:50:00Z"/>
          <w:rFonts w:asciiTheme="minorHAnsi" w:hAnsiTheme="minorHAnsi"/>
          <w:b/>
          <w:sz w:val="22"/>
          <w:szCs w:val="22"/>
          <w:rPrChange w:id="1199" w:author="Ilka Brito Santana" w:date="2017-07-19T21:51:00Z">
            <w:rPr>
              <w:ins w:id="1200" w:author="Ilka Brito Santana" w:date="2017-07-18T12:50:00Z"/>
              <w:rFonts w:ascii="Century Gothic" w:hAnsi="Century Gothic"/>
              <w:b/>
              <w:sz w:val="20"/>
              <w:szCs w:val="24"/>
            </w:rPr>
          </w:rPrChange>
        </w:rPr>
      </w:pPr>
      <w:ins w:id="1201" w:author="Ilka Brito Santana" w:date="2017-07-18T12:50:00Z">
        <w:r w:rsidRPr="00CA775B">
          <w:rPr>
            <w:rFonts w:asciiTheme="minorHAnsi" w:hAnsiTheme="minorHAnsi"/>
            <w:b/>
            <w:sz w:val="22"/>
            <w:szCs w:val="22"/>
            <w:rPrChange w:id="1202" w:author="Ilka Brito Santana" w:date="2017-07-19T21:51:00Z">
              <w:rPr>
                <w:rFonts w:ascii="Century Gothic" w:hAnsi="Century Gothic"/>
                <w:b/>
                <w:sz w:val="20"/>
                <w:szCs w:val="24"/>
              </w:rPr>
            </w:rPrChange>
          </w:rPr>
          <w:t>September 4</w:t>
        </w:r>
        <w:r w:rsidRPr="00CA775B">
          <w:rPr>
            <w:rFonts w:asciiTheme="minorHAnsi" w:hAnsiTheme="minorHAnsi"/>
            <w:b/>
            <w:sz w:val="22"/>
            <w:szCs w:val="22"/>
            <w:vertAlign w:val="superscript"/>
            <w:rPrChange w:id="1203" w:author="Ilka Brito Santana" w:date="2017-07-19T21:51:00Z">
              <w:rPr>
                <w:rFonts w:ascii="Century Gothic" w:hAnsi="Century Gothic"/>
                <w:b/>
                <w:sz w:val="20"/>
                <w:szCs w:val="24"/>
                <w:vertAlign w:val="superscript"/>
              </w:rPr>
            </w:rPrChange>
          </w:rPr>
          <w:t>th</w:t>
        </w:r>
        <w:r w:rsidRPr="00CA775B">
          <w:rPr>
            <w:rFonts w:asciiTheme="minorHAnsi" w:hAnsiTheme="minorHAnsi"/>
            <w:b/>
            <w:sz w:val="22"/>
            <w:szCs w:val="22"/>
            <w:rPrChange w:id="1204" w:author="Ilka Brito Santana" w:date="2017-07-19T21:51:00Z">
              <w:rPr>
                <w:rFonts w:ascii="Century Gothic" w:hAnsi="Century Gothic"/>
                <w:b/>
                <w:sz w:val="20"/>
                <w:szCs w:val="24"/>
              </w:rPr>
            </w:rPrChange>
          </w:rPr>
          <w:t xml:space="preserve">   </w:t>
        </w:r>
        <w:r w:rsidRPr="00CA775B">
          <w:rPr>
            <w:rFonts w:asciiTheme="minorHAnsi" w:hAnsiTheme="minorHAnsi"/>
            <w:b/>
            <w:sz w:val="22"/>
            <w:szCs w:val="22"/>
            <w:rPrChange w:id="1205" w:author="Ilka Brito Santana" w:date="2017-07-19T21:51:00Z">
              <w:rPr>
                <w:rFonts w:ascii="Century Gothic" w:hAnsi="Century Gothic"/>
                <w:b/>
                <w:sz w:val="20"/>
                <w:szCs w:val="24"/>
              </w:rPr>
            </w:rPrChange>
          </w:rPr>
          <w:tab/>
          <w:t xml:space="preserve">  </w:t>
        </w:r>
        <w:r w:rsidRPr="00CA775B">
          <w:rPr>
            <w:rFonts w:asciiTheme="minorHAnsi" w:hAnsiTheme="minorHAnsi"/>
            <w:b/>
            <w:sz w:val="22"/>
            <w:szCs w:val="22"/>
            <w:rPrChange w:id="1206" w:author="Ilka Brito Santana" w:date="2017-07-19T21:51:00Z">
              <w:rPr>
                <w:rFonts w:ascii="Century Gothic" w:hAnsi="Century Gothic"/>
                <w:b/>
                <w:sz w:val="20"/>
                <w:szCs w:val="24"/>
              </w:rPr>
            </w:rPrChange>
          </w:rPr>
          <w:tab/>
        </w:r>
      </w:ins>
      <w:ins w:id="1207" w:author="Ilka Brito Santana" w:date="2017-07-19T21:52:00Z">
        <w:r w:rsidR="00CA775B">
          <w:rPr>
            <w:rFonts w:asciiTheme="minorHAnsi" w:hAnsiTheme="minorHAnsi"/>
            <w:b/>
            <w:sz w:val="22"/>
            <w:szCs w:val="22"/>
          </w:rPr>
          <w:tab/>
        </w:r>
      </w:ins>
      <w:ins w:id="1208" w:author="Ilka Brito Santana" w:date="2017-07-18T12:50:00Z">
        <w:r w:rsidRPr="00CA775B">
          <w:rPr>
            <w:rFonts w:asciiTheme="minorHAnsi" w:hAnsiTheme="minorHAnsi"/>
            <w:b/>
            <w:sz w:val="22"/>
            <w:szCs w:val="22"/>
            <w:rPrChange w:id="1209" w:author="Ilka Brito Santana" w:date="2017-07-19T21:51:00Z">
              <w:rPr>
                <w:rFonts w:ascii="Century Gothic" w:hAnsi="Century Gothic"/>
                <w:b/>
                <w:sz w:val="20"/>
                <w:szCs w:val="24"/>
              </w:rPr>
            </w:rPrChange>
          </w:rPr>
          <w:t>Labor Day (SCHOOL CLOSED)</w:t>
        </w:r>
      </w:ins>
    </w:p>
    <w:p w:rsidR="007D6BF1" w:rsidRPr="00CA775B" w:rsidRDefault="007D6BF1" w:rsidP="007D6BF1">
      <w:pPr>
        <w:pBdr>
          <w:top w:val="thinThickThinSmallGap" w:sz="24" w:space="1" w:color="auto"/>
          <w:left w:val="thinThickThinSmallGap" w:sz="24" w:space="4" w:color="auto"/>
          <w:bottom w:val="thinThickThinSmallGap" w:sz="24" w:space="1" w:color="auto"/>
          <w:right w:val="thinThickThinSmallGap" w:sz="24" w:space="4" w:color="auto"/>
        </w:pBdr>
        <w:rPr>
          <w:ins w:id="1210" w:author="Ilka Brito Santana" w:date="2017-07-18T12:50:00Z"/>
          <w:rFonts w:asciiTheme="minorHAnsi" w:hAnsiTheme="minorHAnsi"/>
          <w:b/>
          <w:sz w:val="22"/>
          <w:szCs w:val="22"/>
          <w:rPrChange w:id="1211" w:author="Ilka Brito Santana" w:date="2017-07-19T21:51:00Z">
            <w:rPr>
              <w:ins w:id="1212" w:author="Ilka Brito Santana" w:date="2017-07-18T12:50:00Z"/>
              <w:rFonts w:ascii="Century Gothic" w:hAnsi="Century Gothic"/>
              <w:b/>
              <w:sz w:val="20"/>
              <w:szCs w:val="24"/>
            </w:rPr>
          </w:rPrChange>
        </w:rPr>
      </w:pPr>
      <w:ins w:id="1213" w:author="Ilka Brito Santana" w:date="2017-07-18T12:50:00Z">
        <w:r w:rsidRPr="00CA775B">
          <w:rPr>
            <w:rFonts w:asciiTheme="minorHAnsi" w:hAnsiTheme="minorHAnsi"/>
            <w:b/>
            <w:sz w:val="22"/>
            <w:szCs w:val="22"/>
            <w:rPrChange w:id="1214" w:author="Ilka Brito Santana" w:date="2017-07-19T21:51:00Z">
              <w:rPr>
                <w:rFonts w:ascii="Century Gothic" w:hAnsi="Century Gothic"/>
                <w:b/>
                <w:sz w:val="20"/>
                <w:szCs w:val="24"/>
              </w:rPr>
            </w:rPrChange>
          </w:rPr>
          <w:t>Septembe</w:t>
        </w:r>
      </w:ins>
      <w:ins w:id="1215" w:author="Ilka Brito Santana" w:date="2017-07-21T11:21:00Z">
        <w:r w:rsidR="005B0E22">
          <w:rPr>
            <w:rFonts w:asciiTheme="minorHAnsi" w:hAnsiTheme="minorHAnsi"/>
            <w:b/>
            <w:sz w:val="22"/>
            <w:szCs w:val="22"/>
          </w:rPr>
          <w:t xml:space="preserve">r </w:t>
        </w:r>
      </w:ins>
      <w:ins w:id="1216" w:author="Ilka Brito Santana" w:date="2017-07-18T12:50:00Z">
        <w:r w:rsidRPr="00CA775B">
          <w:rPr>
            <w:rFonts w:asciiTheme="minorHAnsi" w:hAnsiTheme="minorHAnsi"/>
            <w:b/>
            <w:sz w:val="22"/>
            <w:szCs w:val="22"/>
            <w:rPrChange w:id="1217" w:author="Ilka Brito Santana" w:date="2017-07-19T21:51:00Z">
              <w:rPr>
                <w:rFonts w:ascii="Century Gothic" w:hAnsi="Century Gothic"/>
                <w:b/>
                <w:sz w:val="20"/>
                <w:szCs w:val="24"/>
              </w:rPr>
            </w:rPrChange>
          </w:rPr>
          <w:t>5</w:t>
        </w:r>
        <w:r w:rsidRPr="00CA775B">
          <w:rPr>
            <w:rFonts w:asciiTheme="minorHAnsi" w:hAnsiTheme="minorHAnsi"/>
            <w:b/>
            <w:sz w:val="22"/>
            <w:szCs w:val="22"/>
            <w:vertAlign w:val="superscript"/>
            <w:rPrChange w:id="1218" w:author="Ilka Brito Santana" w:date="2017-07-19T21:51:00Z">
              <w:rPr>
                <w:rFonts w:ascii="Century Gothic" w:hAnsi="Century Gothic"/>
                <w:b/>
                <w:sz w:val="20"/>
                <w:szCs w:val="24"/>
                <w:vertAlign w:val="superscript"/>
              </w:rPr>
            </w:rPrChange>
          </w:rPr>
          <w:t>th</w:t>
        </w:r>
        <w:r w:rsidRPr="00CA775B">
          <w:rPr>
            <w:rFonts w:asciiTheme="minorHAnsi" w:hAnsiTheme="minorHAnsi"/>
            <w:b/>
            <w:sz w:val="22"/>
            <w:szCs w:val="22"/>
            <w:rPrChange w:id="1219" w:author="Ilka Brito Santana" w:date="2017-07-19T21:51:00Z">
              <w:rPr>
                <w:rFonts w:ascii="Century Gothic" w:hAnsi="Century Gothic"/>
                <w:b/>
                <w:sz w:val="20"/>
                <w:szCs w:val="24"/>
              </w:rPr>
            </w:rPrChange>
          </w:rPr>
          <w:t xml:space="preserve">  </w:t>
        </w:r>
        <w:r w:rsidRPr="00CA775B">
          <w:rPr>
            <w:rFonts w:asciiTheme="minorHAnsi" w:hAnsiTheme="minorHAnsi"/>
            <w:b/>
            <w:sz w:val="22"/>
            <w:szCs w:val="22"/>
            <w:rPrChange w:id="1220" w:author="Ilka Brito Santana" w:date="2017-07-19T21:51:00Z">
              <w:rPr>
                <w:rFonts w:ascii="Century Gothic" w:hAnsi="Century Gothic"/>
                <w:b/>
                <w:sz w:val="20"/>
                <w:szCs w:val="24"/>
              </w:rPr>
            </w:rPrChange>
          </w:rPr>
          <w:tab/>
        </w:r>
        <w:r w:rsidRPr="00CA775B">
          <w:rPr>
            <w:rFonts w:asciiTheme="minorHAnsi" w:hAnsiTheme="minorHAnsi"/>
            <w:b/>
            <w:sz w:val="22"/>
            <w:szCs w:val="22"/>
            <w:rPrChange w:id="1221" w:author="Ilka Brito Santana" w:date="2017-07-19T21:51:00Z">
              <w:rPr>
                <w:rFonts w:ascii="Century Gothic" w:hAnsi="Century Gothic"/>
                <w:b/>
                <w:sz w:val="20"/>
                <w:szCs w:val="24"/>
              </w:rPr>
            </w:rPrChange>
          </w:rPr>
          <w:tab/>
        </w:r>
        <w:r w:rsidRPr="00CA775B">
          <w:rPr>
            <w:rFonts w:asciiTheme="minorHAnsi" w:hAnsiTheme="minorHAnsi"/>
            <w:b/>
            <w:sz w:val="22"/>
            <w:szCs w:val="22"/>
            <w:rPrChange w:id="1222" w:author="Ilka Brito Santana" w:date="2017-07-19T21:51:00Z">
              <w:rPr>
                <w:rFonts w:ascii="Century Gothic" w:hAnsi="Century Gothic"/>
                <w:b/>
                <w:sz w:val="20"/>
                <w:szCs w:val="24"/>
              </w:rPr>
            </w:rPrChange>
          </w:rPr>
          <w:tab/>
          <w:t>First FULL day of school—Full Curriculum Begin</w:t>
        </w:r>
      </w:ins>
    </w:p>
    <w:p w:rsidR="007D6BF1" w:rsidRPr="00CA775B" w:rsidRDefault="007D6BF1" w:rsidP="007D6BF1">
      <w:pPr>
        <w:pBdr>
          <w:top w:val="thinThickThinSmallGap" w:sz="24" w:space="1" w:color="auto"/>
          <w:left w:val="thinThickThinSmallGap" w:sz="24" w:space="4" w:color="auto"/>
          <w:bottom w:val="thinThickThinSmallGap" w:sz="24" w:space="1" w:color="auto"/>
          <w:right w:val="thinThickThinSmallGap" w:sz="24" w:space="4" w:color="auto"/>
        </w:pBdr>
        <w:rPr>
          <w:ins w:id="1223" w:author="Ilka Brito Santana" w:date="2017-07-18T12:50:00Z"/>
          <w:rFonts w:asciiTheme="minorHAnsi" w:hAnsiTheme="minorHAnsi"/>
          <w:sz w:val="22"/>
          <w:szCs w:val="22"/>
          <w:rPrChange w:id="1224" w:author="Ilka Brito Santana" w:date="2017-07-19T21:51:00Z">
            <w:rPr>
              <w:ins w:id="1225" w:author="Ilka Brito Santana" w:date="2017-07-18T12:50:00Z"/>
              <w:rFonts w:ascii="Century Gothic" w:hAnsi="Century Gothic"/>
              <w:sz w:val="20"/>
              <w:szCs w:val="24"/>
            </w:rPr>
          </w:rPrChange>
        </w:rPr>
      </w:pPr>
      <w:ins w:id="1226" w:author="Ilka Brito Santana" w:date="2017-07-18T12:50:00Z">
        <w:r w:rsidRPr="00CA775B">
          <w:rPr>
            <w:rFonts w:asciiTheme="minorHAnsi" w:hAnsiTheme="minorHAnsi"/>
            <w:sz w:val="22"/>
            <w:szCs w:val="22"/>
            <w:rPrChange w:id="1227" w:author="Ilka Brito Santana" w:date="2017-07-19T21:51:00Z">
              <w:rPr>
                <w:rFonts w:ascii="Century Gothic" w:hAnsi="Century Gothic"/>
                <w:sz w:val="20"/>
                <w:szCs w:val="24"/>
              </w:rPr>
            </w:rPrChange>
          </w:rPr>
          <w:t>September 19</w:t>
        </w:r>
        <w:r w:rsidRPr="00CA775B">
          <w:rPr>
            <w:rFonts w:asciiTheme="minorHAnsi" w:hAnsiTheme="minorHAnsi"/>
            <w:sz w:val="22"/>
            <w:szCs w:val="22"/>
            <w:vertAlign w:val="superscript"/>
            <w:rPrChange w:id="1228" w:author="Ilka Brito Santana" w:date="2017-07-19T21:51:00Z">
              <w:rPr>
                <w:rFonts w:ascii="Century Gothic" w:hAnsi="Century Gothic"/>
                <w:sz w:val="20"/>
                <w:szCs w:val="24"/>
                <w:vertAlign w:val="superscript"/>
              </w:rPr>
            </w:rPrChange>
          </w:rPr>
          <w:t>th</w:t>
        </w:r>
        <w:r w:rsidRPr="00CA775B">
          <w:rPr>
            <w:rFonts w:asciiTheme="minorHAnsi" w:hAnsiTheme="minorHAnsi"/>
            <w:sz w:val="22"/>
            <w:szCs w:val="22"/>
            <w:rPrChange w:id="1229" w:author="Ilka Brito Santana" w:date="2017-07-19T21:51:00Z">
              <w:rPr>
                <w:rFonts w:ascii="Century Gothic" w:hAnsi="Century Gothic"/>
                <w:sz w:val="20"/>
                <w:szCs w:val="24"/>
              </w:rPr>
            </w:rPrChange>
          </w:rPr>
          <w:t xml:space="preserve">  </w:t>
        </w:r>
        <w:r w:rsidRPr="00CA775B">
          <w:rPr>
            <w:rFonts w:asciiTheme="minorHAnsi" w:hAnsiTheme="minorHAnsi"/>
            <w:sz w:val="22"/>
            <w:szCs w:val="22"/>
            <w:rPrChange w:id="1230" w:author="Ilka Brito Santana" w:date="2017-07-19T21:51:00Z">
              <w:rPr>
                <w:rFonts w:ascii="Century Gothic" w:hAnsi="Century Gothic"/>
                <w:sz w:val="20"/>
                <w:szCs w:val="24"/>
              </w:rPr>
            </w:rPrChange>
          </w:rPr>
          <w:tab/>
        </w:r>
        <w:r w:rsidRPr="00CA775B">
          <w:rPr>
            <w:rFonts w:asciiTheme="minorHAnsi" w:hAnsiTheme="minorHAnsi"/>
            <w:sz w:val="22"/>
            <w:szCs w:val="22"/>
            <w:rPrChange w:id="1231" w:author="Ilka Brito Santana" w:date="2017-07-19T21:51:00Z">
              <w:rPr>
                <w:rFonts w:ascii="Century Gothic" w:hAnsi="Century Gothic"/>
                <w:sz w:val="20"/>
                <w:szCs w:val="24"/>
              </w:rPr>
            </w:rPrChange>
          </w:rPr>
          <w:tab/>
          <w:t>Dad bring your child to school day</w:t>
        </w:r>
      </w:ins>
    </w:p>
    <w:p w:rsidR="007D6BF1" w:rsidRPr="00CA775B" w:rsidRDefault="007D6BF1" w:rsidP="007D6BF1">
      <w:pPr>
        <w:pBdr>
          <w:top w:val="thinThickThinSmallGap" w:sz="24" w:space="1" w:color="auto"/>
          <w:left w:val="thinThickThinSmallGap" w:sz="24" w:space="4" w:color="auto"/>
          <w:bottom w:val="thinThickThinSmallGap" w:sz="24" w:space="1" w:color="auto"/>
          <w:right w:val="thinThickThinSmallGap" w:sz="24" w:space="4" w:color="auto"/>
        </w:pBdr>
        <w:rPr>
          <w:ins w:id="1232" w:author="Ilka Brito Santana" w:date="2017-07-18T12:50:00Z"/>
          <w:rFonts w:asciiTheme="minorHAnsi" w:hAnsiTheme="minorHAnsi"/>
          <w:sz w:val="22"/>
          <w:szCs w:val="22"/>
          <w:rPrChange w:id="1233" w:author="Ilka Brito Santana" w:date="2017-07-19T21:51:00Z">
            <w:rPr>
              <w:ins w:id="1234" w:author="Ilka Brito Santana" w:date="2017-07-18T12:50:00Z"/>
              <w:rFonts w:ascii="Century Gothic" w:hAnsi="Century Gothic"/>
              <w:sz w:val="20"/>
              <w:szCs w:val="24"/>
            </w:rPr>
          </w:rPrChange>
        </w:rPr>
      </w:pPr>
      <w:ins w:id="1235" w:author="Ilka Brito Santana" w:date="2017-07-18T12:50:00Z">
        <w:r w:rsidRPr="00CA775B">
          <w:rPr>
            <w:rFonts w:asciiTheme="minorHAnsi" w:hAnsiTheme="minorHAnsi"/>
            <w:sz w:val="22"/>
            <w:szCs w:val="22"/>
            <w:rPrChange w:id="1236" w:author="Ilka Brito Santana" w:date="2017-07-19T21:51:00Z">
              <w:rPr>
                <w:rFonts w:ascii="Century Gothic" w:hAnsi="Century Gothic"/>
                <w:sz w:val="20"/>
                <w:szCs w:val="24"/>
              </w:rPr>
            </w:rPrChange>
          </w:rPr>
          <w:t>September 21</w:t>
        </w:r>
        <w:r w:rsidRPr="00CA775B">
          <w:rPr>
            <w:rFonts w:asciiTheme="minorHAnsi" w:hAnsiTheme="minorHAnsi"/>
            <w:sz w:val="22"/>
            <w:szCs w:val="22"/>
            <w:vertAlign w:val="superscript"/>
            <w:rPrChange w:id="1237" w:author="Ilka Brito Santana" w:date="2017-07-19T21:51:00Z">
              <w:rPr>
                <w:rFonts w:ascii="Century Gothic" w:hAnsi="Century Gothic"/>
                <w:sz w:val="20"/>
                <w:szCs w:val="24"/>
                <w:vertAlign w:val="superscript"/>
              </w:rPr>
            </w:rPrChange>
          </w:rPr>
          <w:t>st</w:t>
        </w:r>
        <w:r w:rsidRPr="00CA775B">
          <w:rPr>
            <w:rFonts w:asciiTheme="minorHAnsi" w:hAnsiTheme="minorHAnsi"/>
            <w:sz w:val="22"/>
            <w:szCs w:val="22"/>
            <w:rPrChange w:id="1238" w:author="Ilka Brito Santana" w:date="2017-07-19T21:51:00Z">
              <w:rPr>
                <w:rFonts w:ascii="Century Gothic" w:hAnsi="Century Gothic"/>
                <w:sz w:val="20"/>
                <w:szCs w:val="24"/>
              </w:rPr>
            </w:rPrChange>
          </w:rPr>
          <w:t xml:space="preserve"> – 22</w:t>
        </w:r>
        <w:r w:rsidRPr="00CA775B">
          <w:rPr>
            <w:rFonts w:asciiTheme="minorHAnsi" w:hAnsiTheme="minorHAnsi"/>
            <w:sz w:val="22"/>
            <w:szCs w:val="22"/>
            <w:vertAlign w:val="superscript"/>
            <w:rPrChange w:id="1239" w:author="Ilka Brito Santana" w:date="2017-07-19T21:51:00Z">
              <w:rPr>
                <w:rFonts w:ascii="Century Gothic" w:hAnsi="Century Gothic"/>
                <w:sz w:val="20"/>
                <w:szCs w:val="24"/>
                <w:vertAlign w:val="superscript"/>
              </w:rPr>
            </w:rPrChange>
          </w:rPr>
          <w:t>nd</w:t>
        </w:r>
        <w:r w:rsidRPr="00CA775B">
          <w:rPr>
            <w:rFonts w:asciiTheme="minorHAnsi" w:hAnsiTheme="minorHAnsi"/>
            <w:sz w:val="22"/>
            <w:szCs w:val="22"/>
            <w:rPrChange w:id="1240" w:author="Ilka Brito Santana" w:date="2017-07-19T21:51:00Z">
              <w:rPr>
                <w:rFonts w:ascii="Century Gothic" w:hAnsi="Century Gothic"/>
                <w:sz w:val="20"/>
                <w:szCs w:val="24"/>
              </w:rPr>
            </w:rPrChange>
          </w:rPr>
          <w:t xml:space="preserve"> </w:t>
        </w:r>
        <w:r w:rsidRPr="00CA775B">
          <w:rPr>
            <w:rFonts w:asciiTheme="minorHAnsi" w:hAnsiTheme="minorHAnsi"/>
            <w:sz w:val="22"/>
            <w:szCs w:val="22"/>
            <w:rPrChange w:id="1241" w:author="Ilka Brito Santana" w:date="2017-07-19T21:51:00Z">
              <w:rPr>
                <w:rFonts w:ascii="Century Gothic" w:hAnsi="Century Gothic"/>
                <w:sz w:val="20"/>
                <w:szCs w:val="24"/>
              </w:rPr>
            </w:rPrChange>
          </w:rPr>
          <w:tab/>
          <w:t xml:space="preserve">  </w:t>
        </w:r>
        <w:r w:rsidRPr="00CA775B">
          <w:rPr>
            <w:rFonts w:asciiTheme="minorHAnsi" w:hAnsiTheme="minorHAnsi"/>
            <w:sz w:val="22"/>
            <w:szCs w:val="22"/>
            <w:rPrChange w:id="1242" w:author="Ilka Brito Santana" w:date="2017-07-19T21:51:00Z">
              <w:rPr>
                <w:rFonts w:ascii="Century Gothic" w:hAnsi="Century Gothic"/>
                <w:sz w:val="20"/>
                <w:szCs w:val="24"/>
              </w:rPr>
            </w:rPrChange>
          </w:rPr>
          <w:tab/>
        </w:r>
        <w:r w:rsidRPr="00CA775B">
          <w:rPr>
            <w:rFonts w:asciiTheme="minorHAnsi" w:hAnsiTheme="minorHAnsi"/>
            <w:b/>
            <w:sz w:val="22"/>
            <w:szCs w:val="22"/>
            <w:rPrChange w:id="1243" w:author="Ilka Brito Santana" w:date="2017-07-19T21:51:00Z">
              <w:rPr>
                <w:rFonts w:ascii="Century Gothic" w:hAnsi="Century Gothic"/>
                <w:b/>
                <w:sz w:val="20"/>
                <w:szCs w:val="24"/>
              </w:rPr>
            </w:rPrChange>
          </w:rPr>
          <w:t>Rosh Hashanah (SCHOOL CLOSED)</w:t>
        </w:r>
      </w:ins>
    </w:p>
    <w:p w:rsidR="007D6BF1" w:rsidRPr="00CA775B" w:rsidRDefault="007D6BF1" w:rsidP="007D6BF1">
      <w:pPr>
        <w:pBdr>
          <w:top w:val="thinThickThinSmallGap" w:sz="24" w:space="1" w:color="auto"/>
          <w:left w:val="thinThickThinSmallGap" w:sz="24" w:space="4" w:color="auto"/>
          <w:bottom w:val="thinThickThinSmallGap" w:sz="24" w:space="1" w:color="auto"/>
          <w:right w:val="thinThickThinSmallGap" w:sz="24" w:space="4" w:color="auto"/>
        </w:pBdr>
        <w:rPr>
          <w:ins w:id="1244" w:author="Ilka Brito Santana" w:date="2017-07-18T12:52:00Z"/>
          <w:rFonts w:asciiTheme="minorHAnsi" w:hAnsiTheme="minorHAnsi"/>
          <w:sz w:val="22"/>
          <w:szCs w:val="22"/>
          <w:rPrChange w:id="1245" w:author="Ilka Brito Santana" w:date="2017-07-19T21:51:00Z">
            <w:rPr>
              <w:ins w:id="1246" w:author="Ilka Brito Santana" w:date="2017-07-18T12:52:00Z"/>
              <w:rFonts w:ascii="Century Gothic" w:hAnsi="Century Gothic"/>
              <w:sz w:val="20"/>
              <w:szCs w:val="24"/>
            </w:rPr>
          </w:rPrChange>
        </w:rPr>
      </w:pPr>
      <w:ins w:id="1247" w:author="Ilka Brito Santana" w:date="2017-07-18T12:50:00Z">
        <w:r w:rsidRPr="00CA775B">
          <w:rPr>
            <w:rFonts w:asciiTheme="minorHAnsi" w:hAnsiTheme="minorHAnsi"/>
            <w:sz w:val="22"/>
            <w:szCs w:val="22"/>
            <w:rPrChange w:id="1248" w:author="Ilka Brito Santana" w:date="2017-07-19T21:51:00Z">
              <w:rPr>
                <w:rFonts w:ascii="Century Gothic" w:hAnsi="Century Gothic"/>
                <w:sz w:val="20"/>
                <w:szCs w:val="24"/>
              </w:rPr>
            </w:rPrChange>
          </w:rPr>
          <w:t>September 25</w:t>
        </w:r>
        <w:r w:rsidRPr="00CA775B">
          <w:rPr>
            <w:rFonts w:asciiTheme="minorHAnsi" w:hAnsiTheme="minorHAnsi"/>
            <w:sz w:val="22"/>
            <w:szCs w:val="22"/>
            <w:vertAlign w:val="superscript"/>
            <w:rPrChange w:id="1249" w:author="Ilka Brito Santana" w:date="2017-07-19T21:51:00Z">
              <w:rPr>
                <w:rFonts w:ascii="Century Gothic" w:hAnsi="Century Gothic"/>
                <w:sz w:val="20"/>
                <w:szCs w:val="24"/>
                <w:vertAlign w:val="superscript"/>
              </w:rPr>
            </w:rPrChange>
          </w:rPr>
          <w:t>th</w:t>
        </w:r>
        <w:r w:rsidRPr="00CA775B">
          <w:rPr>
            <w:rFonts w:asciiTheme="minorHAnsi" w:hAnsiTheme="minorHAnsi"/>
            <w:sz w:val="22"/>
            <w:szCs w:val="22"/>
            <w:rPrChange w:id="1250" w:author="Ilka Brito Santana" w:date="2017-07-19T21:51:00Z">
              <w:rPr>
                <w:rFonts w:ascii="Century Gothic" w:hAnsi="Century Gothic"/>
                <w:sz w:val="20"/>
                <w:szCs w:val="24"/>
              </w:rPr>
            </w:rPrChange>
          </w:rPr>
          <w:t xml:space="preserve"> </w:t>
        </w:r>
        <w:r w:rsidRPr="00CA775B">
          <w:rPr>
            <w:rFonts w:asciiTheme="minorHAnsi" w:hAnsiTheme="minorHAnsi"/>
            <w:sz w:val="22"/>
            <w:szCs w:val="22"/>
            <w:rPrChange w:id="1251" w:author="Ilka Brito Santana" w:date="2017-07-19T21:51:00Z">
              <w:rPr>
                <w:rFonts w:ascii="Century Gothic" w:hAnsi="Century Gothic"/>
                <w:sz w:val="20"/>
                <w:szCs w:val="24"/>
              </w:rPr>
            </w:rPrChange>
          </w:rPr>
          <w:tab/>
        </w:r>
        <w:r w:rsidRPr="00CA775B">
          <w:rPr>
            <w:rFonts w:asciiTheme="minorHAnsi" w:hAnsiTheme="minorHAnsi"/>
            <w:sz w:val="22"/>
            <w:szCs w:val="22"/>
            <w:rPrChange w:id="1252" w:author="Ilka Brito Santana" w:date="2017-07-19T21:51:00Z">
              <w:rPr>
                <w:rFonts w:ascii="Century Gothic" w:hAnsi="Century Gothic"/>
                <w:sz w:val="20"/>
                <w:szCs w:val="24"/>
              </w:rPr>
            </w:rPrChange>
          </w:rPr>
          <w:tab/>
        </w:r>
      </w:ins>
      <w:ins w:id="1253" w:author="Ilka Brito Santana" w:date="2017-07-19T21:52:00Z">
        <w:r w:rsidR="00CA775B">
          <w:rPr>
            <w:rFonts w:asciiTheme="minorHAnsi" w:hAnsiTheme="minorHAnsi"/>
            <w:sz w:val="22"/>
            <w:szCs w:val="22"/>
          </w:rPr>
          <w:tab/>
        </w:r>
      </w:ins>
      <w:ins w:id="1254" w:author="Ilka Brito Santana" w:date="2017-07-18T12:50:00Z">
        <w:r w:rsidRPr="00CA775B">
          <w:rPr>
            <w:rFonts w:asciiTheme="minorHAnsi" w:hAnsiTheme="minorHAnsi"/>
            <w:sz w:val="22"/>
            <w:szCs w:val="22"/>
            <w:rPrChange w:id="1255" w:author="Ilka Brito Santana" w:date="2017-07-19T21:51:00Z">
              <w:rPr>
                <w:rFonts w:ascii="Century Gothic" w:hAnsi="Century Gothic"/>
                <w:sz w:val="20"/>
                <w:szCs w:val="24"/>
              </w:rPr>
            </w:rPrChange>
          </w:rPr>
          <w:t>Parent Curriculum Night</w:t>
        </w:r>
      </w:ins>
    </w:p>
    <w:p w:rsidR="007D6BF1" w:rsidRPr="00CA775B" w:rsidRDefault="007D6BF1" w:rsidP="007D6BF1">
      <w:pPr>
        <w:pBdr>
          <w:top w:val="thinThickThinSmallGap" w:sz="24" w:space="1" w:color="auto"/>
          <w:left w:val="thinThickThinSmallGap" w:sz="24" w:space="4" w:color="auto"/>
          <w:bottom w:val="thinThickThinSmallGap" w:sz="24" w:space="1" w:color="auto"/>
          <w:right w:val="thinThickThinSmallGap" w:sz="24" w:space="4" w:color="auto"/>
        </w:pBdr>
        <w:rPr>
          <w:ins w:id="1256" w:author="Ilka Brito Santana" w:date="2017-07-18T12:50:00Z"/>
          <w:rFonts w:asciiTheme="minorHAnsi" w:hAnsiTheme="minorHAnsi"/>
          <w:sz w:val="22"/>
          <w:szCs w:val="22"/>
          <w:rPrChange w:id="1257" w:author="Ilka Brito Santana" w:date="2017-07-19T21:51:00Z">
            <w:rPr>
              <w:ins w:id="1258" w:author="Ilka Brito Santana" w:date="2017-07-18T12:50:00Z"/>
              <w:rFonts w:ascii="Century Gothic" w:hAnsi="Century Gothic"/>
              <w:sz w:val="20"/>
              <w:szCs w:val="24"/>
            </w:rPr>
          </w:rPrChange>
        </w:rPr>
      </w:pPr>
      <w:ins w:id="1259" w:author="Ilka Brito Santana" w:date="2017-07-18T12:52:00Z">
        <w:r w:rsidRPr="00CA775B">
          <w:rPr>
            <w:rFonts w:asciiTheme="minorHAnsi" w:hAnsiTheme="minorHAnsi"/>
            <w:sz w:val="22"/>
            <w:szCs w:val="22"/>
            <w:rPrChange w:id="1260" w:author="Ilka Brito Santana" w:date="2017-07-19T21:51:00Z">
              <w:rPr>
                <w:rFonts w:ascii="Century Gothic" w:hAnsi="Century Gothic"/>
                <w:sz w:val="20"/>
              </w:rPr>
            </w:rPrChange>
          </w:rPr>
          <w:t>September</w:t>
        </w:r>
        <w:r w:rsidRPr="00CA775B">
          <w:rPr>
            <w:rFonts w:asciiTheme="minorHAnsi" w:hAnsiTheme="minorHAnsi"/>
            <w:sz w:val="22"/>
            <w:szCs w:val="22"/>
            <w:vertAlign w:val="superscript"/>
            <w:rPrChange w:id="1261" w:author="Ilka Brito Santana" w:date="2017-07-19T21:51:00Z">
              <w:rPr>
                <w:rFonts w:ascii="Century Gothic" w:hAnsi="Century Gothic"/>
                <w:sz w:val="20"/>
                <w:vertAlign w:val="superscript"/>
              </w:rPr>
            </w:rPrChange>
          </w:rPr>
          <w:t xml:space="preserve"> </w:t>
        </w:r>
        <w:r w:rsidRPr="00CA775B">
          <w:rPr>
            <w:rFonts w:asciiTheme="minorHAnsi" w:hAnsiTheme="minorHAnsi"/>
            <w:sz w:val="22"/>
            <w:szCs w:val="22"/>
            <w:rPrChange w:id="1262" w:author="Ilka Brito Santana" w:date="2017-07-19T21:51:00Z">
              <w:rPr>
                <w:rFonts w:ascii="Century Gothic" w:hAnsi="Century Gothic"/>
                <w:sz w:val="20"/>
              </w:rPr>
            </w:rPrChange>
          </w:rPr>
          <w:t>29</w:t>
        </w:r>
        <w:r w:rsidRPr="00CA775B">
          <w:rPr>
            <w:rFonts w:asciiTheme="minorHAnsi" w:hAnsiTheme="minorHAnsi"/>
            <w:sz w:val="22"/>
            <w:szCs w:val="22"/>
            <w:vertAlign w:val="superscript"/>
            <w:rPrChange w:id="1263" w:author="Ilka Brito Santana" w:date="2017-07-19T21:51:00Z">
              <w:rPr>
                <w:rFonts w:ascii="Century Gothic" w:hAnsi="Century Gothic"/>
                <w:sz w:val="20"/>
                <w:vertAlign w:val="superscript"/>
              </w:rPr>
            </w:rPrChange>
          </w:rPr>
          <w:t>th</w:t>
        </w:r>
        <w:r w:rsidRPr="00CA775B">
          <w:rPr>
            <w:rFonts w:asciiTheme="minorHAnsi" w:hAnsiTheme="minorHAnsi"/>
            <w:sz w:val="22"/>
            <w:szCs w:val="22"/>
            <w:rPrChange w:id="1264" w:author="Ilka Brito Santana" w:date="2017-07-19T21:51:00Z">
              <w:rPr>
                <w:rFonts w:ascii="Century Gothic" w:hAnsi="Century Gothic"/>
                <w:sz w:val="20"/>
              </w:rPr>
            </w:rPrChange>
          </w:rPr>
          <w:t xml:space="preserve">  </w:t>
        </w:r>
        <w:r w:rsidRPr="00CA775B">
          <w:rPr>
            <w:rFonts w:asciiTheme="minorHAnsi" w:hAnsiTheme="minorHAnsi"/>
            <w:sz w:val="22"/>
            <w:szCs w:val="22"/>
            <w:rPrChange w:id="1265" w:author="Ilka Brito Santana" w:date="2017-07-19T21:51:00Z">
              <w:rPr>
                <w:rFonts w:ascii="Century Gothic" w:hAnsi="Century Gothic"/>
                <w:sz w:val="20"/>
              </w:rPr>
            </w:rPrChange>
          </w:rPr>
          <w:tab/>
        </w:r>
        <w:r w:rsidRPr="00CA775B">
          <w:rPr>
            <w:rFonts w:asciiTheme="minorHAnsi" w:hAnsiTheme="minorHAnsi"/>
            <w:sz w:val="22"/>
            <w:szCs w:val="22"/>
            <w:rPrChange w:id="1266" w:author="Ilka Brito Santana" w:date="2017-07-19T21:51:00Z">
              <w:rPr>
                <w:rFonts w:ascii="Century Gothic" w:hAnsi="Century Gothic"/>
                <w:sz w:val="20"/>
              </w:rPr>
            </w:rPrChange>
          </w:rPr>
          <w:tab/>
          <w:t>Coffee &amp; Conversations</w:t>
        </w:r>
      </w:ins>
    </w:p>
    <w:p w:rsidR="007D6BF1" w:rsidRPr="00CA775B" w:rsidRDefault="007D6BF1" w:rsidP="007D6BF1">
      <w:pPr>
        <w:rPr>
          <w:ins w:id="1267" w:author="Ilka Brito Santana" w:date="2017-07-18T12:50:00Z"/>
          <w:rFonts w:asciiTheme="minorHAnsi" w:hAnsiTheme="minorHAnsi"/>
          <w:b/>
          <w:sz w:val="22"/>
          <w:szCs w:val="22"/>
          <w:u w:val="single"/>
          <w:rPrChange w:id="1268" w:author="Ilka Brito Santana" w:date="2017-07-19T21:51:00Z">
            <w:rPr>
              <w:ins w:id="1269" w:author="Ilka Brito Santana" w:date="2017-07-18T12:50:00Z"/>
              <w:rFonts w:ascii="Century Gothic" w:hAnsi="Century Gothic"/>
              <w:b/>
              <w:sz w:val="20"/>
              <w:szCs w:val="24"/>
              <w:u w:val="single"/>
            </w:rPr>
          </w:rPrChange>
        </w:rPr>
      </w:pPr>
      <w:ins w:id="1270" w:author="Ilka Brito Santana" w:date="2017-07-18T12:50:00Z">
        <w:r w:rsidRPr="00CA775B">
          <w:rPr>
            <w:rFonts w:asciiTheme="minorHAnsi" w:hAnsiTheme="minorHAnsi"/>
            <w:b/>
            <w:sz w:val="22"/>
            <w:szCs w:val="22"/>
            <w:u w:val="single"/>
            <w:rPrChange w:id="1271" w:author="Ilka Brito Santana" w:date="2017-07-19T21:51:00Z">
              <w:rPr>
                <w:rFonts w:ascii="Century Gothic" w:hAnsi="Century Gothic"/>
                <w:b/>
                <w:sz w:val="20"/>
                <w:szCs w:val="24"/>
                <w:u w:val="single"/>
              </w:rPr>
            </w:rPrChange>
          </w:rPr>
          <w:t>OCTOBER</w:t>
        </w:r>
      </w:ins>
    </w:p>
    <w:p w:rsidR="000B45FF" w:rsidRPr="00CA775B" w:rsidRDefault="000B45FF" w:rsidP="007D6BF1">
      <w:pPr>
        <w:pBdr>
          <w:top w:val="thinThickThinSmallGap" w:sz="24" w:space="1" w:color="auto"/>
          <w:left w:val="thinThickThinSmallGap" w:sz="24" w:space="4" w:color="auto"/>
          <w:bottom w:val="thinThickThinSmallGap" w:sz="24" w:space="1" w:color="auto"/>
          <w:right w:val="thinThickThinSmallGap" w:sz="24" w:space="4" w:color="auto"/>
        </w:pBdr>
        <w:rPr>
          <w:ins w:id="1272" w:author="Ilka Brito Santana" w:date="2017-07-18T15:53:00Z"/>
          <w:rFonts w:asciiTheme="minorHAnsi" w:hAnsiTheme="minorHAnsi"/>
          <w:b/>
          <w:sz w:val="22"/>
          <w:szCs w:val="22"/>
          <w:rPrChange w:id="1273" w:author="Ilka Brito Santana" w:date="2017-07-19T21:51:00Z">
            <w:rPr>
              <w:ins w:id="1274" w:author="Ilka Brito Santana" w:date="2017-07-18T15:53:00Z"/>
              <w:rFonts w:ascii="Century Gothic" w:hAnsi="Century Gothic"/>
              <w:b/>
              <w:sz w:val="20"/>
              <w:szCs w:val="24"/>
            </w:rPr>
          </w:rPrChange>
        </w:rPr>
      </w:pPr>
      <w:ins w:id="1275" w:author="Ilka Brito Santana" w:date="2017-07-18T15:53:00Z">
        <w:r w:rsidRPr="00CA775B">
          <w:rPr>
            <w:rFonts w:asciiTheme="minorHAnsi" w:hAnsiTheme="minorHAnsi"/>
            <w:b/>
            <w:sz w:val="22"/>
            <w:szCs w:val="22"/>
            <w:rPrChange w:id="1276" w:author="Ilka Brito Santana" w:date="2017-07-19T21:51:00Z">
              <w:rPr>
                <w:rFonts w:ascii="Century Gothic" w:hAnsi="Century Gothic"/>
                <w:b/>
                <w:sz w:val="20"/>
                <w:szCs w:val="24"/>
              </w:rPr>
            </w:rPrChange>
          </w:rPr>
          <w:t>October</w:t>
        </w:r>
        <w:r w:rsidRPr="00CA775B">
          <w:rPr>
            <w:rFonts w:asciiTheme="minorHAnsi" w:hAnsiTheme="minorHAnsi"/>
            <w:b/>
            <w:sz w:val="22"/>
            <w:szCs w:val="22"/>
            <w:vertAlign w:val="superscript"/>
            <w:rPrChange w:id="1277" w:author="Ilka Brito Santana" w:date="2017-07-19T21:51:00Z">
              <w:rPr>
                <w:rFonts w:ascii="Century Gothic" w:hAnsi="Century Gothic"/>
                <w:b/>
                <w:sz w:val="20"/>
                <w:szCs w:val="24"/>
                <w:vertAlign w:val="superscript"/>
              </w:rPr>
            </w:rPrChange>
          </w:rPr>
          <w:t xml:space="preserve"> </w:t>
        </w:r>
        <w:r w:rsidRPr="00CA775B">
          <w:rPr>
            <w:rFonts w:asciiTheme="minorHAnsi" w:hAnsiTheme="minorHAnsi"/>
            <w:b/>
            <w:sz w:val="22"/>
            <w:szCs w:val="22"/>
            <w:rPrChange w:id="1278" w:author="Ilka Brito Santana" w:date="2017-07-19T21:51:00Z">
              <w:rPr>
                <w:rFonts w:ascii="Century Gothic" w:hAnsi="Century Gothic"/>
                <w:b/>
                <w:sz w:val="20"/>
                <w:szCs w:val="24"/>
              </w:rPr>
            </w:rPrChange>
          </w:rPr>
          <w:t>6</w:t>
        </w:r>
        <w:r w:rsidRPr="00CA775B">
          <w:rPr>
            <w:rFonts w:asciiTheme="minorHAnsi" w:hAnsiTheme="minorHAnsi"/>
            <w:b/>
            <w:sz w:val="22"/>
            <w:szCs w:val="22"/>
            <w:vertAlign w:val="superscript"/>
            <w:rPrChange w:id="1279" w:author="Ilka Brito Santana" w:date="2017-07-19T21:51:00Z">
              <w:rPr>
                <w:rFonts w:ascii="Century Gothic" w:hAnsi="Century Gothic"/>
                <w:b/>
                <w:sz w:val="20"/>
                <w:szCs w:val="24"/>
                <w:vertAlign w:val="superscript"/>
              </w:rPr>
            </w:rPrChange>
          </w:rPr>
          <w:t>th</w:t>
        </w:r>
        <w:r w:rsidRPr="00CA775B">
          <w:rPr>
            <w:rFonts w:asciiTheme="minorHAnsi" w:hAnsiTheme="minorHAnsi"/>
            <w:b/>
            <w:sz w:val="22"/>
            <w:szCs w:val="22"/>
            <w:rPrChange w:id="1280" w:author="Ilka Brito Santana" w:date="2017-07-19T21:51:00Z">
              <w:rPr>
                <w:rFonts w:ascii="Century Gothic" w:hAnsi="Century Gothic"/>
                <w:b/>
                <w:sz w:val="20"/>
                <w:szCs w:val="24"/>
              </w:rPr>
            </w:rPrChange>
          </w:rPr>
          <w:t xml:space="preserve">    </w:t>
        </w:r>
        <w:r w:rsidRPr="00CA775B">
          <w:rPr>
            <w:rFonts w:asciiTheme="minorHAnsi" w:hAnsiTheme="minorHAnsi"/>
            <w:b/>
            <w:sz w:val="22"/>
            <w:szCs w:val="22"/>
            <w:rPrChange w:id="1281" w:author="Ilka Brito Santana" w:date="2017-07-19T21:51:00Z">
              <w:rPr>
                <w:rFonts w:ascii="Century Gothic" w:hAnsi="Century Gothic"/>
                <w:b/>
                <w:sz w:val="20"/>
                <w:szCs w:val="24"/>
              </w:rPr>
            </w:rPrChange>
          </w:rPr>
          <w:tab/>
        </w:r>
        <w:r w:rsidRPr="00CA775B">
          <w:rPr>
            <w:rFonts w:asciiTheme="minorHAnsi" w:hAnsiTheme="minorHAnsi"/>
            <w:b/>
            <w:sz w:val="22"/>
            <w:szCs w:val="22"/>
            <w:rPrChange w:id="1282" w:author="Ilka Brito Santana" w:date="2017-07-19T21:51:00Z">
              <w:rPr>
                <w:rFonts w:ascii="Century Gothic" w:hAnsi="Century Gothic"/>
                <w:b/>
                <w:sz w:val="20"/>
                <w:szCs w:val="24"/>
              </w:rPr>
            </w:rPrChange>
          </w:rPr>
          <w:tab/>
        </w:r>
        <w:r w:rsidRPr="00CA775B">
          <w:rPr>
            <w:rFonts w:asciiTheme="minorHAnsi" w:hAnsiTheme="minorHAnsi"/>
            <w:b/>
            <w:sz w:val="22"/>
            <w:szCs w:val="22"/>
            <w:rPrChange w:id="1283" w:author="Ilka Brito Santana" w:date="2017-07-19T21:51:00Z">
              <w:rPr>
                <w:rFonts w:ascii="Century Gothic" w:hAnsi="Century Gothic"/>
                <w:b/>
                <w:sz w:val="20"/>
                <w:szCs w:val="24"/>
              </w:rPr>
            </w:rPrChange>
          </w:rPr>
          <w:tab/>
          <w:t xml:space="preserve">Q1 Progress Reports Distributed </w:t>
        </w:r>
      </w:ins>
    </w:p>
    <w:p w:rsidR="007D6BF1" w:rsidRPr="00CA775B" w:rsidRDefault="007D6BF1" w:rsidP="007D6BF1">
      <w:pPr>
        <w:pBdr>
          <w:top w:val="thinThickThinSmallGap" w:sz="24" w:space="1" w:color="auto"/>
          <w:left w:val="thinThickThinSmallGap" w:sz="24" w:space="4" w:color="auto"/>
          <w:bottom w:val="thinThickThinSmallGap" w:sz="24" w:space="1" w:color="auto"/>
          <w:right w:val="thinThickThinSmallGap" w:sz="24" w:space="4" w:color="auto"/>
        </w:pBdr>
        <w:rPr>
          <w:ins w:id="1284" w:author="Ilka Brito Santana" w:date="2017-07-18T12:50:00Z"/>
          <w:rFonts w:asciiTheme="minorHAnsi" w:hAnsiTheme="minorHAnsi"/>
          <w:b/>
          <w:sz w:val="22"/>
          <w:szCs w:val="22"/>
          <w:rPrChange w:id="1285" w:author="Ilka Brito Santana" w:date="2017-07-19T21:51:00Z">
            <w:rPr>
              <w:ins w:id="1286" w:author="Ilka Brito Santana" w:date="2017-07-18T12:50:00Z"/>
              <w:rFonts w:ascii="Century Gothic" w:hAnsi="Century Gothic"/>
              <w:b/>
              <w:sz w:val="20"/>
              <w:szCs w:val="24"/>
            </w:rPr>
          </w:rPrChange>
        </w:rPr>
      </w:pPr>
      <w:ins w:id="1287" w:author="Ilka Brito Santana" w:date="2017-07-18T12:50:00Z">
        <w:r w:rsidRPr="00CA775B">
          <w:rPr>
            <w:rFonts w:asciiTheme="minorHAnsi" w:hAnsiTheme="minorHAnsi"/>
            <w:sz w:val="22"/>
            <w:szCs w:val="22"/>
            <w:rPrChange w:id="1288" w:author="Ilka Brito Santana" w:date="2017-07-19T21:51:00Z">
              <w:rPr>
                <w:rFonts w:ascii="Century Gothic" w:hAnsi="Century Gothic"/>
                <w:sz w:val="20"/>
                <w:szCs w:val="24"/>
              </w:rPr>
            </w:rPrChange>
          </w:rPr>
          <w:t>October</w:t>
        </w:r>
        <w:r w:rsidRPr="00CA775B">
          <w:rPr>
            <w:rFonts w:asciiTheme="minorHAnsi" w:hAnsiTheme="minorHAnsi"/>
            <w:sz w:val="22"/>
            <w:szCs w:val="22"/>
            <w:vertAlign w:val="superscript"/>
            <w:rPrChange w:id="1289" w:author="Ilka Brito Santana" w:date="2017-07-19T21:51:00Z">
              <w:rPr>
                <w:rFonts w:ascii="Century Gothic" w:hAnsi="Century Gothic"/>
                <w:sz w:val="20"/>
                <w:szCs w:val="24"/>
                <w:vertAlign w:val="superscript"/>
              </w:rPr>
            </w:rPrChange>
          </w:rPr>
          <w:t xml:space="preserve"> </w:t>
        </w:r>
        <w:r w:rsidRPr="00CA775B">
          <w:rPr>
            <w:rFonts w:asciiTheme="minorHAnsi" w:hAnsiTheme="minorHAnsi"/>
            <w:sz w:val="22"/>
            <w:szCs w:val="22"/>
            <w:rPrChange w:id="1290" w:author="Ilka Brito Santana" w:date="2017-07-19T21:51:00Z">
              <w:rPr>
                <w:rFonts w:ascii="Century Gothic" w:hAnsi="Century Gothic"/>
                <w:sz w:val="20"/>
                <w:szCs w:val="24"/>
              </w:rPr>
            </w:rPrChange>
          </w:rPr>
          <w:t>13</w:t>
        </w:r>
        <w:r w:rsidRPr="00CA775B">
          <w:rPr>
            <w:rFonts w:asciiTheme="minorHAnsi" w:hAnsiTheme="minorHAnsi"/>
            <w:sz w:val="22"/>
            <w:szCs w:val="22"/>
            <w:vertAlign w:val="superscript"/>
            <w:rPrChange w:id="1291" w:author="Ilka Brito Santana" w:date="2017-07-19T21:51:00Z">
              <w:rPr>
                <w:rFonts w:ascii="Century Gothic" w:hAnsi="Century Gothic"/>
                <w:sz w:val="20"/>
                <w:szCs w:val="24"/>
                <w:vertAlign w:val="superscript"/>
              </w:rPr>
            </w:rPrChange>
          </w:rPr>
          <w:t>th</w:t>
        </w:r>
        <w:r w:rsidRPr="00CA775B">
          <w:rPr>
            <w:rFonts w:asciiTheme="minorHAnsi" w:hAnsiTheme="minorHAnsi"/>
            <w:sz w:val="22"/>
            <w:szCs w:val="22"/>
            <w:rPrChange w:id="1292" w:author="Ilka Brito Santana" w:date="2017-07-19T21:51:00Z">
              <w:rPr>
                <w:rFonts w:ascii="Century Gothic" w:hAnsi="Century Gothic"/>
                <w:sz w:val="20"/>
                <w:szCs w:val="24"/>
              </w:rPr>
            </w:rPrChange>
          </w:rPr>
          <w:t xml:space="preserve">  </w:t>
        </w:r>
        <w:r w:rsidRPr="00CA775B">
          <w:rPr>
            <w:rFonts w:asciiTheme="minorHAnsi" w:hAnsiTheme="minorHAnsi"/>
            <w:sz w:val="22"/>
            <w:szCs w:val="22"/>
            <w:rPrChange w:id="1293" w:author="Ilka Brito Santana" w:date="2017-07-19T21:51:00Z">
              <w:rPr>
                <w:rFonts w:ascii="Century Gothic" w:hAnsi="Century Gothic"/>
                <w:sz w:val="20"/>
                <w:szCs w:val="24"/>
              </w:rPr>
            </w:rPrChange>
          </w:rPr>
          <w:tab/>
        </w:r>
        <w:r w:rsidRPr="00CA775B">
          <w:rPr>
            <w:rFonts w:asciiTheme="minorHAnsi" w:hAnsiTheme="minorHAnsi"/>
            <w:sz w:val="22"/>
            <w:szCs w:val="22"/>
            <w:rPrChange w:id="1294" w:author="Ilka Brito Santana" w:date="2017-07-19T21:51:00Z">
              <w:rPr>
                <w:rFonts w:ascii="Century Gothic" w:hAnsi="Century Gothic"/>
                <w:sz w:val="20"/>
                <w:szCs w:val="24"/>
              </w:rPr>
            </w:rPrChange>
          </w:rPr>
          <w:tab/>
        </w:r>
        <w:r w:rsidRPr="00CA775B">
          <w:rPr>
            <w:rFonts w:asciiTheme="minorHAnsi" w:hAnsiTheme="minorHAnsi"/>
            <w:sz w:val="22"/>
            <w:szCs w:val="22"/>
            <w:rPrChange w:id="1295" w:author="Ilka Brito Santana" w:date="2017-07-19T21:51:00Z">
              <w:rPr>
                <w:rFonts w:ascii="Century Gothic" w:hAnsi="Century Gothic"/>
                <w:sz w:val="20"/>
                <w:szCs w:val="24"/>
              </w:rPr>
            </w:rPrChange>
          </w:rPr>
          <w:tab/>
          <w:t>Latino Heritage Celebration</w:t>
        </w:r>
        <w:r w:rsidRPr="00CA775B">
          <w:rPr>
            <w:rFonts w:asciiTheme="minorHAnsi" w:hAnsiTheme="minorHAnsi"/>
            <w:b/>
            <w:sz w:val="22"/>
            <w:szCs w:val="22"/>
            <w:rPrChange w:id="1296" w:author="Ilka Brito Santana" w:date="2017-07-19T21:51:00Z">
              <w:rPr>
                <w:rFonts w:ascii="Century Gothic" w:hAnsi="Century Gothic"/>
                <w:b/>
                <w:sz w:val="20"/>
                <w:szCs w:val="24"/>
              </w:rPr>
            </w:rPrChange>
          </w:rPr>
          <w:tab/>
        </w:r>
      </w:ins>
    </w:p>
    <w:p w:rsidR="000B45FF" w:rsidRPr="00CA775B" w:rsidRDefault="000B45FF" w:rsidP="000B45FF">
      <w:pPr>
        <w:pBdr>
          <w:top w:val="thinThickThinSmallGap" w:sz="24" w:space="1" w:color="auto"/>
          <w:left w:val="thinThickThinSmallGap" w:sz="24" w:space="4" w:color="auto"/>
          <w:bottom w:val="thinThickThinSmallGap" w:sz="24" w:space="1" w:color="auto"/>
          <w:right w:val="thinThickThinSmallGap" w:sz="24" w:space="4" w:color="auto"/>
        </w:pBdr>
        <w:rPr>
          <w:ins w:id="1297" w:author="Ilka Brito Santana" w:date="2017-07-18T15:51:00Z"/>
          <w:rFonts w:asciiTheme="minorHAnsi" w:hAnsiTheme="minorHAnsi"/>
          <w:b/>
          <w:sz w:val="22"/>
          <w:szCs w:val="22"/>
          <w:rPrChange w:id="1298" w:author="Ilka Brito Santana" w:date="2017-07-19T21:51:00Z">
            <w:rPr>
              <w:ins w:id="1299" w:author="Ilka Brito Santana" w:date="2017-07-18T15:51:00Z"/>
              <w:rFonts w:ascii="Century Gothic" w:hAnsi="Century Gothic"/>
              <w:b/>
              <w:sz w:val="20"/>
              <w:szCs w:val="24"/>
            </w:rPr>
          </w:rPrChange>
        </w:rPr>
      </w:pPr>
      <w:ins w:id="1300" w:author="Ilka Brito Santana" w:date="2017-07-18T15:51:00Z">
        <w:r w:rsidRPr="00CA775B">
          <w:rPr>
            <w:rFonts w:asciiTheme="minorHAnsi" w:hAnsiTheme="minorHAnsi"/>
            <w:b/>
            <w:sz w:val="22"/>
            <w:szCs w:val="22"/>
            <w:rPrChange w:id="1301" w:author="Ilka Brito Santana" w:date="2017-07-19T21:51:00Z">
              <w:rPr>
                <w:rFonts w:ascii="Century Gothic" w:hAnsi="Century Gothic"/>
                <w:b/>
                <w:sz w:val="20"/>
                <w:szCs w:val="24"/>
              </w:rPr>
            </w:rPrChange>
          </w:rPr>
          <w:t>October</w:t>
        </w:r>
        <w:r w:rsidRPr="00CA775B">
          <w:rPr>
            <w:rFonts w:asciiTheme="minorHAnsi" w:hAnsiTheme="minorHAnsi"/>
            <w:b/>
            <w:sz w:val="22"/>
            <w:szCs w:val="22"/>
            <w:vertAlign w:val="superscript"/>
            <w:rPrChange w:id="1302" w:author="Ilka Brito Santana" w:date="2017-07-19T21:51:00Z">
              <w:rPr>
                <w:rFonts w:ascii="Century Gothic" w:hAnsi="Century Gothic"/>
                <w:b/>
                <w:sz w:val="20"/>
                <w:szCs w:val="24"/>
                <w:vertAlign w:val="superscript"/>
              </w:rPr>
            </w:rPrChange>
          </w:rPr>
          <w:t xml:space="preserve"> </w:t>
        </w:r>
        <w:r w:rsidRPr="00CA775B">
          <w:rPr>
            <w:rFonts w:asciiTheme="minorHAnsi" w:hAnsiTheme="minorHAnsi"/>
            <w:b/>
            <w:sz w:val="22"/>
            <w:szCs w:val="22"/>
            <w:rPrChange w:id="1303" w:author="Ilka Brito Santana" w:date="2017-07-19T21:51:00Z">
              <w:rPr>
                <w:rFonts w:ascii="Century Gothic" w:hAnsi="Century Gothic"/>
                <w:b/>
                <w:sz w:val="20"/>
                <w:szCs w:val="24"/>
              </w:rPr>
            </w:rPrChange>
          </w:rPr>
          <w:t>13</w:t>
        </w:r>
        <w:r w:rsidRPr="00CA775B">
          <w:rPr>
            <w:rFonts w:asciiTheme="minorHAnsi" w:hAnsiTheme="minorHAnsi"/>
            <w:b/>
            <w:sz w:val="22"/>
            <w:szCs w:val="22"/>
            <w:vertAlign w:val="superscript"/>
            <w:rPrChange w:id="1304" w:author="Ilka Brito Santana" w:date="2017-07-19T21:51:00Z">
              <w:rPr>
                <w:rFonts w:ascii="Century Gothic" w:hAnsi="Century Gothic"/>
                <w:b/>
                <w:sz w:val="20"/>
                <w:szCs w:val="24"/>
                <w:vertAlign w:val="superscript"/>
              </w:rPr>
            </w:rPrChange>
          </w:rPr>
          <w:t>th</w:t>
        </w:r>
        <w:r w:rsidRPr="00CA775B">
          <w:rPr>
            <w:rFonts w:asciiTheme="minorHAnsi" w:hAnsiTheme="minorHAnsi"/>
            <w:b/>
            <w:sz w:val="22"/>
            <w:szCs w:val="22"/>
            <w:rPrChange w:id="1305" w:author="Ilka Brito Santana" w:date="2017-07-19T21:51:00Z">
              <w:rPr>
                <w:rFonts w:ascii="Century Gothic" w:hAnsi="Century Gothic"/>
                <w:b/>
                <w:sz w:val="20"/>
                <w:szCs w:val="24"/>
              </w:rPr>
            </w:rPrChange>
          </w:rPr>
          <w:t xml:space="preserve"> </w:t>
        </w:r>
        <w:r w:rsidRPr="00CA775B">
          <w:rPr>
            <w:rFonts w:asciiTheme="minorHAnsi" w:hAnsiTheme="minorHAnsi"/>
            <w:sz w:val="22"/>
            <w:szCs w:val="22"/>
            <w:rPrChange w:id="1306" w:author="Ilka Brito Santana" w:date="2017-07-19T21:51:00Z">
              <w:rPr>
                <w:rFonts w:ascii="Century Gothic" w:hAnsi="Century Gothic"/>
                <w:sz w:val="20"/>
                <w:szCs w:val="24"/>
              </w:rPr>
            </w:rPrChange>
          </w:rPr>
          <w:t xml:space="preserve"> </w:t>
        </w:r>
        <w:r w:rsidRPr="00CA775B">
          <w:rPr>
            <w:rFonts w:asciiTheme="minorHAnsi" w:hAnsiTheme="minorHAnsi"/>
            <w:sz w:val="22"/>
            <w:szCs w:val="22"/>
            <w:rPrChange w:id="1307" w:author="Ilka Brito Santana" w:date="2017-07-19T21:51:00Z">
              <w:rPr>
                <w:rFonts w:ascii="Century Gothic" w:hAnsi="Century Gothic"/>
                <w:sz w:val="20"/>
                <w:szCs w:val="24"/>
              </w:rPr>
            </w:rPrChange>
          </w:rPr>
          <w:tab/>
        </w:r>
        <w:r w:rsidRPr="00CA775B">
          <w:rPr>
            <w:rFonts w:asciiTheme="minorHAnsi" w:hAnsiTheme="minorHAnsi"/>
            <w:sz w:val="22"/>
            <w:szCs w:val="22"/>
            <w:rPrChange w:id="1308" w:author="Ilka Brito Santana" w:date="2017-07-19T21:51:00Z">
              <w:rPr>
                <w:rFonts w:ascii="Century Gothic" w:hAnsi="Century Gothic"/>
                <w:sz w:val="20"/>
                <w:szCs w:val="24"/>
              </w:rPr>
            </w:rPrChange>
          </w:rPr>
          <w:tab/>
        </w:r>
        <w:r w:rsidRPr="00CA775B">
          <w:rPr>
            <w:rFonts w:asciiTheme="minorHAnsi" w:hAnsiTheme="minorHAnsi"/>
            <w:sz w:val="22"/>
            <w:szCs w:val="22"/>
            <w:rPrChange w:id="1309" w:author="Ilka Brito Santana" w:date="2017-07-19T21:51:00Z">
              <w:rPr>
                <w:rFonts w:ascii="Century Gothic" w:hAnsi="Century Gothic"/>
                <w:sz w:val="20"/>
                <w:szCs w:val="24"/>
              </w:rPr>
            </w:rPrChange>
          </w:rPr>
          <w:tab/>
        </w:r>
        <w:r w:rsidRPr="00CA775B">
          <w:rPr>
            <w:rFonts w:asciiTheme="minorHAnsi" w:hAnsiTheme="minorHAnsi"/>
            <w:b/>
            <w:sz w:val="22"/>
            <w:szCs w:val="22"/>
            <w:rPrChange w:id="1310" w:author="Ilka Brito Santana" w:date="2017-07-19T21:51:00Z">
              <w:rPr>
                <w:rFonts w:ascii="Century Gothic" w:hAnsi="Century Gothic"/>
                <w:b/>
                <w:sz w:val="20"/>
                <w:szCs w:val="24"/>
              </w:rPr>
            </w:rPrChange>
          </w:rPr>
          <w:t>Q1 Signed Progress Report Due</w:t>
        </w:r>
      </w:ins>
    </w:p>
    <w:p w:rsidR="007D6BF1" w:rsidRPr="00CA775B" w:rsidRDefault="007D6BF1" w:rsidP="007D6BF1">
      <w:pPr>
        <w:pBdr>
          <w:top w:val="thinThickThinSmallGap" w:sz="24" w:space="1" w:color="auto"/>
          <w:left w:val="thinThickThinSmallGap" w:sz="24" w:space="4" w:color="auto"/>
          <w:bottom w:val="thinThickThinSmallGap" w:sz="24" w:space="1" w:color="auto"/>
          <w:right w:val="thinThickThinSmallGap" w:sz="24" w:space="4" w:color="auto"/>
        </w:pBdr>
        <w:rPr>
          <w:ins w:id="1311" w:author="Ilka Brito Santana" w:date="2017-07-18T12:50:00Z"/>
          <w:rFonts w:asciiTheme="minorHAnsi" w:hAnsiTheme="minorHAnsi"/>
          <w:sz w:val="22"/>
          <w:szCs w:val="22"/>
          <w:rPrChange w:id="1312" w:author="Ilka Brito Santana" w:date="2017-07-19T21:51:00Z">
            <w:rPr>
              <w:ins w:id="1313" w:author="Ilka Brito Santana" w:date="2017-07-18T12:50:00Z"/>
              <w:rFonts w:ascii="Century Gothic" w:hAnsi="Century Gothic"/>
              <w:sz w:val="20"/>
            </w:rPr>
          </w:rPrChange>
        </w:rPr>
      </w:pPr>
      <w:ins w:id="1314" w:author="Ilka Brito Santana" w:date="2017-07-18T12:50:00Z">
        <w:r w:rsidRPr="00CA775B">
          <w:rPr>
            <w:rFonts w:asciiTheme="minorHAnsi" w:hAnsiTheme="minorHAnsi"/>
            <w:sz w:val="22"/>
            <w:szCs w:val="22"/>
            <w:rPrChange w:id="1315" w:author="Ilka Brito Santana" w:date="2017-07-19T21:51:00Z">
              <w:rPr>
                <w:rFonts w:ascii="Century Gothic" w:hAnsi="Century Gothic"/>
                <w:sz w:val="20"/>
              </w:rPr>
            </w:rPrChange>
          </w:rPr>
          <w:t>October</w:t>
        </w:r>
        <w:r w:rsidRPr="00CA775B">
          <w:rPr>
            <w:rFonts w:asciiTheme="minorHAnsi" w:hAnsiTheme="minorHAnsi"/>
            <w:sz w:val="22"/>
            <w:szCs w:val="22"/>
            <w:vertAlign w:val="superscript"/>
            <w:rPrChange w:id="1316" w:author="Ilka Brito Santana" w:date="2017-07-19T21:51:00Z">
              <w:rPr>
                <w:rFonts w:ascii="Century Gothic" w:hAnsi="Century Gothic"/>
                <w:sz w:val="20"/>
                <w:vertAlign w:val="superscript"/>
              </w:rPr>
            </w:rPrChange>
          </w:rPr>
          <w:t xml:space="preserve"> </w:t>
        </w:r>
        <w:r w:rsidRPr="00CA775B">
          <w:rPr>
            <w:rFonts w:asciiTheme="minorHAnsi" w:hAnsiTheme="minorHAnsi"/>
            <w:sz w:val="22"/>
            <w:szCs w:val="22"/>
            <w:rPrChange w:id="1317" w:author="Ilka Brito Santana" w:date="2017-07-19T21:51:00Z">
              <w:rPr>
                <w:rFonts w:ascii="Century Gothic" w:hAnsi="Century Gothic"/>
                <w:sz w:val="20"/>
              </w:rPr>
            </w:rPrChange>
          </w:rPr>
          <w:t>27</w:t>
        </w:r>
        <w:r w:rsidRPr="00CA775B">
          <w:rPr>
            <w:rFonts w:asciiTheme="minorHAnsi" w:hAnsiTheme="minorHAnsi"/>
            <w:sz w:val="22"/>
            <w:szCs w:val="22"/>
            <w:vertAlign w:val="superscript"/>
            <w:rPrChange w:id="1318" w:author="Ilka Brito Santana" w:date="2017-07-19T21:51:00Z">
              <w:rPr>
                <w:rFonts w:ascii="Century Gothic" w:hAnsi="Century Gothic"/>
                <w:sz w:val="20"/>
                <w:vertAlign w:val="superscript"/>
              </w:rPr>
            </w:rPrChange>
          </w:rPr>
          <w:t>th</w:t>
        </w:r>
        <w:r w:rsidRPr="00CA775B">
          <w:rPr>
            <w:rFonts w:asciiTheme="minorHAnsi" w:hAnsiTheme="minorHAnsi"/>
            <w:sz w:val="22"/>
            <w:szCs w:val="22"/>
            <w:rPrChange w:id="1319" w:author="Ilka Brito Santana" w:date="2017-07-19T21:51:00Z">
              <w:rPr>
                <w:rFonts w:ascii="Century Gothic" w:hAnsi="Century Gothic"/>
                <w:sz w:val="20"/>
              </w:rPr>
            </w:rPrChange>
          </w:rPr>
          <w:t xml:space="preserve">  </w:t>
        </w:r>
        <w:r w:rsidRPr="00CA775B">
          <w:rPr>
            <w:rFonts w:asciiTheme="minorHAnsi" w:hAnsiTheme="minorHAnsi"/>
            <w:sz w:val="22"/>
            <w:szCs w:val="22"/>
            <w:rPrChange w:id="1320" w:author="Ilka Brito Santana" w:date="2017-07-19T21:51:00Z">
              <w:rPr>
                <w:rFonts w:ascii="Century Gothic" w:hAnsi="Century Gothic"/>
                <w:sz w:val="20"/>
              </w:rPr>
            </w:rPrChange>
          </w:rPr>
          <w:tab/>
        </w:r>
        <w:r w:rsidRPr="00CA775B">
          <w:rPr>
            <w:rFonts w:asciiTheme="minorHAnsi" w:hAnsiTheme="minorHAnsi"/>
            <w:sz w:val="22"/>
            <w:szCs w:val="22"/>
            <w:rPrChange w:id="1321" w:author="Ilka Brito Santana" w:date="2017-07-19T21:51:00Z">
              <w:rPr>
                <w:rFonts w:ascii="Century Gothic" w:hAnsi="Century Gothic"/>
                <w:sz w:val="20"/>
              </w:rPr>
            </w:rPrChange>
          </w:rPr>
          <w:tab/>
        </w:r>
        <w:r w:rsidRPr="00CA775B">
          <w:rPr>
            <w:rFonts w:asciiTheme="minorHAnsi" w:hAnsiTheme="minorHAnsi"/>
            <w:sz w:val="22"/>
            <w:szCs w:val="22"/>
            <w:rPrChange w:id="1322" w:author="Ilka Brito Santana" w:date="2017-07-19T21:51:00Z">
              <w:rPr>
                <w:rFonts w:ascii="Century Gothic" w:hAnsi="Century Gothic"/>
                <w:sz w:val="20"/>
              </w:rPr>
            </w:rPrChange>
          </w:rPr>
          <w:tab/>
          <w:t>Coffee &amp; Conversations</w:t>
        </w:r>
      </w:ins>
    </w:p>
    <w:p w:rsidR="007D6BF1" w:rsidRDefault="007D6BF1" w:rsidP="007D6BF1">
      <w:pPr>
        <w:pBdr>
          <w:top w:val="thinThickThinSmallGap" w:sz="24" w:space="1" w:color="auto"/>
          <w:left w:val="thinThickThinSmallGap" w:sz="24" w:space="4" w:color="auto"/>
          <w:bottom w:val="thinThickThinSmallGap" w:sz="24" w:space="1" w:color="auto"/>
          <w:right w:val="thinThickThinSmallGap" w:sz="24" w:space="4" w:color="auto"/>
        </w:pBdr>
        <w:rPr>
          <w:rFonts w:asciiTheme="minorHAnsi" w:hAnsiTheme="minorHAnsi"/>
          <w:sz w:val="22"/>
          <w:szCs w:val="22"/>
        </w:rPr>
      </w:pPr>
      <w:ins w:id="1323" w:author="Ilka Brito Santana" w:date="2017-07-18T12:50:00Z">
        <w:r w:rsidRPr="00CA775B">
          <w:rPr>
            <w:rFonts w:asciiTheme="minorHAnsi" w:hAnsiTheme="minorHAnsi"/>
            <w:sz w:val="22"/>
            <w:szCs w:val="22"/>
            <w:rPrChange w:id="1324" w:author="Ilka Brito Santana" w:date="2017-07-19T21:51:00Z">
              <w:rPr>
                <w:rFonts w:ascii="Century Gothic" w:hAnsi="Century Gothic"/>
                <w:sz w:val="20"/>
              </w:rPr>
            </w:rPrChange>
          </w:rPr>
          <w:t>October 27</w:t>
        </w:r>
        <w:r w:rsidRPr="00CA775B">
          <w:rPr>
            <w:rFonts w:asciiTheme="minorHAnsi" w:hAnsiTheme="minorHAnsi"/>
            <w:sz w:val="22"/>
            <w:szCs w:val="22"/>
            <w:vertAlign w:val="superscript"/>
            <w:rPrChange w:id="1325" w:author="Ilka Brito Santana" w:date="2017-07-19T21:51:00Z">
              <w:rPr>
                <w:rFonts w:ascii="Century Gothic" w:hAnsi="Century Gothic"/>
                <w:sz w:val="20"/>
                <w:vertAlign w:val="superscript"/>
              </w:rPr>
            </w:rPrChange>
          </w:rPr>
          <w:t>th</w:t>
        </w:r>
        <w:r w:rsidRPr="00CA775B">
          <w:rPr>
            <w:rFonts w:asciiTheme="minorHAnsi" w:hAnsiTheme="minorHAnsi"/>
            <w:sz w:val="22"/>
            <w:szCs w:val="22"/>
            <w:rPrChange w:id="1326" w:author="Ilka Brito Santana" w:date="2017-07-19T21:51:00Z">
              <w:rPr>
                <w:rFonts w:ascii="Century Gothic" w:hAnsi="Century Gothic"/>
                <w:sz w:val="20"/>
              </w:rPr>
            </w:rPrChange>
          </w:rPr>
          <w:t xml:space="preserve"> </w:t>
        </w:r>
        <w:r w:rsidRPr="00CA775B">
          <w:rPr>
            <w:rFonts w:asciiTheme="minorHAnsi" w:hAnsiTheme="minorHAnsi"/>
            <w:sz w:val="22"/>
            <w:szCs w:val="22"/>
            <w:rPrChange w:id="1327" w:author="Ilka Brito Santana" w:date="2017-07-19T21:51:00Z">
              <w:rPr>
                <w:rFonts w:ascii="Century Gothic" w:hAnsi="Century Gothic"/>
                <w:sz w:val="20"/>
              </w:rPr>
            </w:rPrChange>
          </w:rPr>
          <w:tab/>
        </w:r>
        <w:r w:rsidRPr="00CA775B">
          <w:rPr>
            <w:rFonts w:asciiTheme="minorHAnsi" w:hAnsiTheme="minorHAnsi"/>
            <w:sz w:val="22"/>
            <w:szCs w:val="22"/>
            <w:rPrChange w:id="1328" w:author="Ilka Brito Santana" w:date="2017-07-19T21:51:00Z">
              <w:rPr>
                <w:rFonts w:ascii="Century Gothic" w:hAnsi="Century Gothic"/>
                <w:sz w:val="20"/>
              </w:rPr>
            </w:rPrChange>
          </w:rPr>
          <w:tab/>
        </w:r>
        <w:r w:rsidRPr="00CA775B">
          <w:rPr>
            <w:rFonts w:asciiTheme="minorHAnsi" w:hAnsiTheme="minorHAnsi"/>
            <w:sz w:val="22"/>
            <w:szCs w:val="22"/>
            <w:rPrChange w:id="1329" w:author="Ilka Brito Santana" w:date="2017-07-19T21:51:00Z">
              <w:rPr>
                <w:rFonts w:ascii="Century Gothic" w:hAnsi="Century Gothic"/>
                <w:sz w:val="20"/>
              </w:rPr>
            </w:rPrChange>
          </w:rPr>
          <w:tab/>
          <w:t>Quarter 1 Ends</w:t>
        </w:r>
      </w:ins>
    </w:p>
    <w:p w:rsidR="004F0E7F" w:rsidRPr="004F0E7F" w:rsidRDefault="004F0E7F" w:rsidP="007D6BF1">
      <w:pPr>
        <w:pBdr>
          <w:top w:val="thinThickThinSmallGap" w:sz="24" w:space="1" w:color="auto"/>
          <w:left w:val="thinThickThinSmallGap" w:sz="24" w:space="4" w:color="auto"/>
          <w:bottom w:val="thinThickThinSmallGap" w:sz="24" w:space="1" w:color="auto"/>
          <w:right w:val="thinThickThinSmallGap" w:sz="24" w:space="4" w:color="auto"/>
        </w:pBdr>
        <w:rPr>
          <w:ins w:id="1330" w:author="Ilka Brito Santana" w:date="2017-07-18T12:50:00Z"/>
          <w:rFonts w:asciiTheme="minorHAnsi" w:hAnsiTheme="minorHAnsi"/>
          <w:sz w:val="22"/>
          <w:szCs w:val="22"/>
          <w:rPrChange w:id="1331" w:author="Ilka Brito Santana" w:date="2017-07-19T21:51:00Z">
            <w:rPr>
              <w:ins w:id="1332" w:author="Ilka Brito Santana" w:date="2017-07-18T12:50:00Z"/>
              <w:rFonts w:ascii="Century Gothic" w:hAnsi="Century Gothic"/>
              <w:b/>
              <w:sz w:val="20"/>
              <w:szCs w:val="24"/>
            </w:rPr>
          </w:rPrChange>
        </w:rPr>
      </w:pPr>
      <w:r w:rsidRPr="004F0E7F">
        <w:rPr>
          <w:rFonts w:asciiTheme="minorHAnsi" w:hAnsiTheme="minorHAnsi"/>
          <w:sz w:val="22"/>
          <w:szCs w:val="22"/>
        </w:rPr>
        <w:t>October 27</w:t>
      </w:r>
      <w:r w:rsidRPr="004F0E7F">
        <w:rPr>
          <w:rFonts w:asciiTheme="minorHAnsi" w:hAnsiTheme="minorHAnsi"/>
          <w:sz w:val="22"/>
          <w:szCs w:val="22"/>
          <w:vertAlign w:val="superscript"/>
        </w:rPr>
        <w:t>th</w:t>
      </w:r>
      <w:r>
        <w:rPr>
          <w:rFonts w:asciiTheme="minorHAnsi" w:hAnsiTheme="minorHAnsi"/>
          <w:sz w:val="22"/>
          <w:szCs w:val="22"/>
        </w:rPr>
        <w:t xml:space="preserve"> </w:t>
      </w:r>
      <w:r w:rsidRPr="004F0E7F">
        <w:rPr>
          <w:rFonts w:asciiTheme="minorHAnsi" w:hAnsiTheme="minorHAnsi"/>
          <w:sz w:val="22"/>
          <w:szCs w:val="22"/>
        </w:rPr>
        <w:t xml:space="preserve"> </w:t>
      </w:r>
      <w:r w:rsidRPr="004F0E7F">
        <w:rPr>
          <w:rFonts w:asciiTheme="minorHAnsi" w:hAnsiTheme="minorHAnsi"/>
          <w:sz w:val="22"/>
          <w:szCs w:val="22"/>
        </w:rPr>
        <w:tab/>
      </w:r>
      <w:r w:rsidRPr="004F0E7F">
        <w:rPr>
          <w:rFonts w:asciiTheme="minorHAnsi" w:hAnsiTheme="minorHAnsi"/>
          <w:sz w:val="22"/>
          <w:szCs w:val="22"/>
        </w:rPr>
        <w:tab/>
      </w:r>
      <w:r w:rsidRPr="004F0E7F">
        <w:rPr>
          <w:rFonts w:asciiTheme="minorHAnsi" w:hAnsiTheme="minorHAnsi"/>
          <w:sz w:val="22"/>
          <w:szCs w:val="22"/>
        </w:rPr>
        <w:tab/>
        <w:t>Literacy Day Parade</w:t>
      </w:r>
    </w:p>
    <w:p w:rsidR="007D6BF1" w:rsidRPr="00CA775B" w:rsidRDefault="007D6BF1" w:rsidP="007D6BF1">
      <w:pPr>
        <w:pBdr>
          <w:top w:val="thinThickThinSmallGap" w:sz="24" w:space="1" w:color="auto"/>
          <w:left w:val="thinThickThinSmallGap" w:sz="24" w:space="4" w:color="auto"/>
          <w:bottom w:val="thinThickThinSmallGap" w:sz="24" w:space="1" w:color="auto"/>
          <w:right w:val="thinThickThinSmallGap" w:sz="24" w:space="4" w:color="auto"/>
        </w:pBdr>
        <w:rPr>
          <w:ins w:id="1333" w:author="Ilka Brito Santana" w:date="2017-07-18T12:50:00Z"/>
          <w:rFonts w:asciiTheme="minorHAnsi" w:hAnsiTheme="minorHAnsi"/>
          <w:b/>
          <w:sz w:val="22"/>
          <w:szCs w:val="22"/>
          <w:rPrChange w:id="1334" w:author="Ilka Brito Santana" w:date="2017-07-19T21:51:00Z">
            <w:rPr>
              <w:ins w:id="1335" w:author="Ilka Brito Santana" w:date="2017-07-18T12:50:00Z"/>
              <w:rFonts w:ascii="Century Gothic" w:hAnsi="Century Gothic"/>
              <w:b/>
              <w:sz w:val="20"/>
              <w:szCs w:val="24"/>
            </w:rPr>
          </w:rPrChange>
        </w:rPr>
      </w:pPr>
      <w:ins w:id="1336" w:author="Ilka Brito Santana" w:date="2017-07-18T12:50:00Z">
        <w:r w:rsidRPr="00CA775B">
          <w:rPr>
            <w:rFonts w:asciiTheme="minorHAnsi" w:hAnsiTheme="minorHAnsi"/>
            <w:b/>
            <w:sz w:val="22"/>
            <w:szCs w:val="22"/>
            <w:rPrChange w:id="1337" w:author="Ilka Brito Santana" w:date="2017-07-19T21:51:00Z">
              <w:rPr>
                <w:rFonts w:ascii="Century Gothic" w:hAnsi="Century Gothic"/>
                <w:b/>
                <w:sz w:val="20"/>
                <w:szCs w:val="24"/>
              </w:rPr>
            </w:rPrChange>
          </w:rPr>
          <w:t>October 30</w:t>
        </w:r>
        <w:r w:rsidRPr="00CA775B">
          <w:rPr>
            <w:rFonts w:asciiTheme="minorHAnsi" w:hAnsiTheme="minorHAnsi"/>
            <w:b/>
            <w:sz w:val="22"/>
            <w:szCs w:val="22"/>
            <w:vertAlign w:val="superscript"/>
            <w:rPrChange w:id="1338" w:author="Ilka Brito Santana" w:date="2017-07-19T21:51:00Z">
              <w:rPr>
                <w:rFonts w:ascii="Century Gothic" w:hAnsi="Century Gothic"/>
                <w:b/>
                <w:sz w:val="20"/>
                <w:szCs w:val="24"/>
                <w:vertAlign w:val="superscript"/>
              </w:rPr>
            </w:rPrChange>
          </w:rPr>
          <w:t>th</w:t>
        </w:r>
        <w:r w:rsidRPr="00CA775B">
          <w:rPr>
            <w:rFonts w:asciiTheme="minorHAnsi" w:hAnsiTheme="minorHAnsi"/>
            <w:b/>
            <w:sz w:val="22"/>
            <w:szCs w:val="22"/>
            <w:rPrChange w:id="1339" w:author="Ilka Brito Santana" w:date="2017-07-19T21:51:00Z">
              <w:rPr>
                <w:rFonts w:ascii="Century Gothic" w:hAnsi="Century Gothic"/>
                <w:b/>
                <w:sz w:val="20"/>
                <w:szCs w:val="24"/>
              </w:rPr>
            </w:rPrChange>
          </w:rPr>
          <w:t xml:space="preserve"> - 31</w:t>
        </w:r>
        <w:r w:rsidRPr="00CA775B">
          <w:rPr>
            <w:rFonts w:asciiTheme="minorHAnsi" w:hAnsiTheme="minorHAnsi"/>
            <w:b/>
            <w:sz w:val="22"/>
            <w:szCs w:val="22"/>
            <w:vertAlign w:val="superscript"/>
            <w:rPrChange w:id="1340" w:author="Ilka Brito Santana" w:date="2017-07-19T21:51:00Z">
              <w:rPr>
                <w:rFonts w:ascii="Century Gothic" w:hAnsi="Century Gothic"/>
                <w:b/>
                <w:sz w:val="20"/>
                <w:szCs w:val="24"/>
                <w:vertAlign w:val="superscript"/>
              </w:rPr>
            </w:rPrChange>
          </w:rPr>
          <w:t>st</w:t>
        </w:r>
        <w:r w:rsidRPr="00CA775B">
          <w:rPr>
            <w:rFonts w:asciiTheme="minorHAnsi" w:hAnsiTheme="minorHAnsi"/>
            <w:b/>
            <w:sz w:val="22"/>
            <w:szCs w:val="22"/>
            <w:rPrChange w:id="1341" w:author="Ilka Brito Santana" w:date="2017-07-19T21:51:00Z">
              <w:rPr>
                <w:rFonts w:ascii="Century Gothic" w:hAnsi="Century Gothic"/>
                <w:b/>
                <w:sz w:val="20"/>
                <w:szCs w:val="24"/>
              </w:rPr>
            </w:rPrChange>
          </w:rPr>
          <w:t xml:space="preserve">    </w:t>
        </w:r>
        <w:r w:rsidRPr="00CA775B">
          <w:rPr>
            <w:rFonts w:asciiTheme="minorHAnsi" w:hAnsiTheme="minorHAnsi"/>
            <w:b/>
            <w:sz w:val="22"/>
            <w:szCs w:val="22"/>
            <w:rPrChange w:id="1342" w:author="Ilka Brito Santana" w:date="2017-07-19T21:51:00Z">
              <w:rPr>
                <w:rFonts w:ascii="Century Gothic" w:hAnsi="Century Gothic"/>
                <w:b/>
                <w:sz w:val="20"/>
                <w:szCs w:val="24"/>
              </w:rPr>
            </w:rPrChange>
          </w:rPr>
          <w:tab/>
        </w:r>
        <w:r w:rsidRPr="00CA775B">
          <w:rPr>
            <w:rFonts w:asciiTheme="minorHAnsi" w:hAnsiTheme="minorHAnsi"/>
            <w:b/>
            <w:sz w:val="22"/>
            <w:szCs w:val="22"/>
            <w:rPrChange w:id="1343" w:author="Ilka Brito Santana" w:date="2017-07-19T21:51:00Z">
              <w:rPr>
                <w:rFonts w:ascii="Century Gothic" w:hAnsi="Century Gothic"/>
                <w:b/>
                <w:sz w:val="20"/>
                <w:szCs w:val="24"/>
              </w:rPr>
            </w:rPrChange>
          </w:rPr>
          <w:tab/>
          <w:t>Professional Development Day (NO SCHOOL for STUDENTS)</w:t>
        </w:r>
      </w:ins>
    </w:p>
    <w:p w:rsidR="007D6BF1" w:rsidRPr="00CA775B" w:rsidRDefault="007D6BF1" w:rsidP="007D6BF1">
      <w:pPr>
        <w:rPr>
          <w:ins w:id="1344" w:author="Ilka Brito Santana" w:date="2017-07-18T12:50:00Z"/>
          <w:rFonts w:asciiTheme="minorHAnsi" w:hAnsiTheme="minorHAnsi"/>
          <w:b/>
          <w:sz w:val="22"/>
          <w:szCs w:val="22"/>
          <w:u w:val="single"/>
          <w:rPrChange w:id="1345" w:author="Ilka Brito Santana" w:date="2017-07-19T21:51:00Z">
            <w:rPr>
              <w:ins w:id="1346" w:author="Ilka Brito Santana" w:date="2017-07-18T12:50:00Z"/>
              <w:rFonts w:ascii="Century Gothic" w:hAnsi="Century Gothic"/>
              <w:b/>
              <w:sz w:val="20"/>
              <w:szCs w:val="24"/>
              <w:u w:val="single"/>
            </w:rPr>
          </w:rPrChange>
        </w:rPr>
      </w:pPr>
      <w:ins w:id="1347" w:author="Ilka Brito Santana" w:date="2017-07-18T12:50:00Z">
        <w:r w:rsidRPr="00CA775B">
          <w:rPr>
            <w:rFonts w:asciiTheme="minorHAnsi" w:hAnsiTheme="minorHAnsi"/>
            <w:b/>
            <w:sz w:val="22"/>
            <w:szCs w:val="22"/>
            <w:u w:val="single"/>
            <w:rPrChange w:id="1348" w:author="Ilka Brito Santana" w:date="2017-07-19T21:51:00Z">
              <w:rPr>
                <w:rFonts w:ascii="Century Gothic" w:hAnsi="Century Gothic"/>
                <w:b/>
                <w:sz w:val="20"/>
                <w:szCs w:val="24"/>
                <w:u w:val="single"/>
              </w:rPr>
            </w:rPrChange>
          </w:rPr>
          <w:t>NOVEMBER</w:t>
        </w:r>
      </w:ins>
    </w:p>
    <w:p w:rsidR="007D6BF1" w:rsidRPr="00CA775B" w:rsidRDefault="007D6BF1" w:rsidP="007D6BF1">
      <w:pPr>
        <w:pBdr>
          <w:top w:val="thinThickThinSmallGap" w:sz="24" w:space="1" w:color="auto"/>
          <w:left w:val="thinThickThinSmallGap" w:sz="24" w:space="4" w:color="auto"/>
          <w:bottom w:val="thinThickThinSmallGap" w:sz="24" w:space="1" w:color="auto"/>
          <w:right w:val="thinThickThinSmallGap" w:sz="24" w:space="4" w:color="auto"/>
        </w:pBdr>
        <w:rPr>
          <w:ins w:id="1349" w:author="Ilka Brito Santana" w:date="2017-07-18T12:50:00Z"/>
          <w:rFonts w:asciiTheme="minorHAnsi" w:hAnsiTheme="minorHAnsi"/>
          <w:sz w:val="22"/>
          <w:szCs w:val="22"/>
          <w:rPrChange w:id="1350" w:author="Ilka Brito Santana" w:date="2017-07-19T21:51:00Z">
            <w:rPr>
              <w:ins w:id="1351" w:author="Ilka Brito Santana" w:date="2017-07-18T12:50:00Z"/>
              <w:rFonts w:ascii="Century Gothic" w:hAnsi="Century Gothic"/>
              <w:sz w:val="20"/>
              <w:szCs w:val="24"/>
            </w:rPr>
          </w:rPrChange>
        </w:rPr>
      </w:pPr>
      <w:ins w:id="1352" w:author="Ilka Brito Santana" w:date="2017-07-18T12:50:00Z">
        <w:r w:rsidRPr="00CA775B">
          <w:rPr>
            <w:rFonts w:asciiTheme="minorHAnsi" w:hAnsiTheme="minorHAnsi"/>
            <w:sz w:val="22"/>
            <w:szCs w:val="22"/>
            <w:rPrChange w:id="1353" w:author="Ilka Brito Santana" w:date="2017-07-19T21:51:00Z">
              <w:rPr>
                <w:rFonts w:ascii="Century Gothic" w:hAnsi="Century Gothic"/>
                <w:sz w:val="20"/>
                <w:szCs w:val="24"/>
              </w:rPr>
            </w:rPrChange>
          </w:rPr>
          <w:lastRenderedPageBreak/>
          <w:t>November 2</w:t>
        </w:r>
        <w:r w:rsidRPr="00CA775B">
          <w:rPr>
            <w:rFonts w:asciiTheme="minorHAnsi" w:hAnsiTheme="minorHAnsi"/>
            <w:sz w:val="22"/>
            <w:szCs w:val="22"/>
            <w:vertAlign w:val="superscript"/>
            <w:rPrChange w:id="1354" w:author="Ilka Brito Santana" w:date="2017-07-19T21:51:00Z">
              <w:rPr>
                <w:rFonts w:ascii="Century Gothic" w:hAnsi="Century Gothic"/>
                <w:sz w:val="20"/>
                <w:szCs w:val="24"/>
                <w:vertAlign w:val="superscript"/>
              </w:rPr>
            </w:rPrChange>
          </w:rPr>
          <w:t>nd</w:t>
        </w:r>
        <w:r w:rsidRPr="00CA775B">
          <w:rPr>
            <w:rFonts w:asciiTheme="minorHAnsi" w:hAnsiTheme="minorHAnsi"/>
            <w:sz w:val="22"/>
            <w:szCs w:val="22"/>
            <w:rPrChange w:id="1355" w:author="Ilka Brito Santana" w:date="2017-07-19T21:51:00Z">
              <w:rPr>
                <w:rFonts w:ascii="Century Gothic" w:hAnsi="Century Gothic"/>
                <w:sz w:val="20"/>
                <w:szCs w:val="24"/>
              </w:rPr>
            </w:rPrChange>
          </w:rPr>
          <w:t xml:space="preserve"> </w:t>
        </w:r>
        <w:r w:rsidRPr="00CA775B">
          <w:rPr>
            <w:rFonts w:asciiTheme="minorHAnsi" w:hAnsiTheme="minorHAnsi"/>
            <w:sz w:val="22"/>
            <w:szCs w:val="22"/>
            <w:rPrChange w:id="1356" w:author="Ilka Brito Santana" w:date="2017-07-19T21:51:00Z">
              <w:rPr>
                <w:rFonts w:ascii="Century Gothic" w:hAnsi="Century Gothic"/>
                <w:sz w:val="20"/>
                <w:szCs w:val="24"/>
              </w:rPr>
            </w:rPrChange>
          </w:rPr>
          <w:tab/>
        </w:r>
        <w:r w:rsidRPr="00CA775B">
          <w:rPr>
            <w:rFonts w:asciiTheme="minorHAnsi" w:hAnsiTheme="minorHAnsi"/>
            <w:sz w:val="22"/>
            <w:szCs w:val="22"/>
            <w:rPrChange w:id="1357" w:author="Ilka Brito Santana" w:date="2017-07-19T21:51:00Z">
              <w:rPr>
                <w:rFonts w:ascii="Century Gothic" w:hAnsi="Century Gothic"/>
                <w:sz w:val="20"/>
                <w:szCs w:val="24"/>
              </w:rPr>
            </w:rPrChange>
          </w:rPr>
          <w:tab/>
        </w:r>
        <w:r w:rsidRPr="00CA775B">
          <w:rPr>
            <w:rFonts w:asciiTheme="minorHAnsi" w:hAnsiTheme="minorHAnsi"/>
            <w:sz w:val="22"/>
            <w:szCs w:val="22"/>
            <w:rPrChange w:id="1358" w:author="Ilka Brito Santana" w:date="2017-07-19T21:51:00Z">
              <w:rPr>
                <w:rFonts w:ascii="Century Gothic" w:hAnsi="Century Gothic"/>
                <w:sz w:val="20"/>
                <w:szCs w:val="24"/>
              </w:rPr>
            </w:rPrChange>
          </w:rPr>
          <w:tab/>
          <w:t>Picture Day</w:t>
        </w:r>
      </w:ins>
    </w:p>
    <w:p w:rsidR="007D6BF1" w:rsidRPr="00CA775B" w:rsidRDefault="007D6BF1" w:rsidP="007D6BF1">
      <w:pPr>
        <w:pBdr>
          <w:top w:val="thinThickThinSmallGap" w:sz="24" w:space="1" w:color="auto"/>
          <w:left w:val="thinThickThinSmallGap" w:sz="24" w:space="4" w:color="auto"/>
          <w:bottom w:val="thinThickThinSmallGap" w:sz="24" w:space="1" w:color="auto"/>
          <w:right w:val="thinThickThinSmallGap" w:sz="24" w:space="4" w:color="auto"/>
        </w:pBdr>
        <w:rPr>
          <w:ins w:id="1359" w:author="Ilka Brito Santana" w:date="2017-07-18T12:50:00Z"/>
          <w:rFonts w:asciiTheme="minorHAnsi" w:hAnsiTheme="minorHAnsi"/>
          <w:sz w:val="22"/>
          <w:szCs w:val="22"/>
          <w:rPrChange w:id="1360" w:author="Ilka Brito Santana" w:date="2017-07-19T21:51:00Z">
            <w:rPr>
              <w:ins w:id="1361" w:author="Ilka Brito Santana" w:date="2017-07-18T12:50:00Z"/>
              <w:rFonts w:ascii="Century Gothic" w:hAnsi="Century Gothic"/>
              <w:sz w:val="20"/>
              <w:szCs w:val="24"/>
            </w:rPr>
          </w:rPrChange>
        </w:rPr>
      </w:pPr>
      <w:ins w:id="1362" w:author="Ilka Brito Santana" w:date="2017-07-18T12:50:00Z">
        <w:r w:rsidRPr="00CA775B">
          <w:rPr>
            <w:rFonts w:asciiTheme="minorHAnsi" w:hAnsiTheme="minorHAnsi"/>
            <w:sz w:val="22"/>
            <w:szCs w:val="22"/>
            <w:rPrChange w:id="1363" w:author="Ilka Brito Santana" w:date="2017-07-19T21:51:00Z">
              <w:rPr>
                <w:rFonts w:ascii="Century Gothic" w:hAnsi="Century Gothic"/>
                <w:sz w:val="20"/>
                <w:szCs w:val="24"/>
              </w:rPr>
            </w:rPrChange>
          </w:rPr>
          <w:t>November 4</w:t>
        </w:r>
        <w:r w:rsidRPr="00CA775B">
          <w:rPr>
            <w:rFonts w:asciiTheme="minorHAnsi" w:hAnsiTheme="minorHAnsi"/>
            <w:sz w:val="22"/>
            <w:szCs w:val="22"/>
            <w:vertAlign w:val="superscript"/>
            <w:rPrChange w:id="1364" w:author="Ilka Brito Santana" w:date="2017-07-19T21:51:00Z">
              <w:rPr>
                <w:rFonts w:ascii="Century Gothic" w:hAnsi="Century Gothic"/>
                <w:sz w:val="20"/>
                <w:szCs w:val="24"/>
                <w:vertAlign w:val="superscript"/>
              </w:rPr>
            </w:rPrChange>
          </w:rPr>
          <w:t>th</w:t>
        </w:r>
        <w:r w:rsidRPr="00CA775B">
          <w:rPr>
            <w:rFonts w:asciiTheme="minorHAnsi" w:hAnsiTheme="minorHAnsi"/>
            <w:sz w:val="22"/>
            <w:szCs w:val="22"/>
            <w:rPrChange w:id="1365" w:author="Ilka Brito Santana" w:date="2017-07-19T21:51:00Z">
              <w:rPr>
                <w:rFonts w:ascii="Century Gothic" w:hAnsi="Century Gothic"/>
                <w:sz w:val="20"/>
                <w:szCs w:val="24"/>
              </w:rPr>
            </w:rPrChange>
          </w:rPr>
          <w:t xml:space="preserve"> </w:t>
        </w:r>
        <w:r w:rsidRPr="00CA775B">
          <w:rPr>
            <w:rFonts w:asciiTheme="minorHAnsi" w:hAnsiTheme="minorHAnsi"/>
            <w:sz w:val="22"/>
            <w:szCs w:val="22"/>
            <w:rPrChange w:id="1366" w:author="Ilka Brito Santana" w:date="2017-07-19T21:51:00Z">
              <w:rPr>
                <w:rFonts w:ascii="Century Gothic" w:hAnsi="Century Gothic"/>
                <w:sz w:val="20"/>
                <w:szCs w:val="24"/>
              </w:rPr>
            </w:rPrChange>
          </w:rPr>
          <w:tab/>
        </w:r>
        <w:r w:rsidRPr="00CA775B">
          <w:rPr>
            <w:rFonts w:asciiTheme="minorHAnsi" w:hAnsiTheme="minorHAnsi"/>
            <w:sz w:val="22"/>
            <w:szCs w:val="22"/>
            <w:rPrChange w:id="1367" w:author="Ilka Brito Santana" w:date="2017-07-19T21:51:00Z">
              <w:rPr>
                <w:rFonts w:ascii="Century Gothic" w:hAnsi="Century Gothic"/>
                <w:sz w:val="20"/>
                <w:szCs w:val="24"/>
              </w:rPr>
            </w:rPrChange>
          </w:rPr>
          <w:tab/>
        </w:r>
      </w:ins>
      <w:ins w:id="1368" w:author="Ilka Brito Santana" w:date="2017-07-18T12:53:00Z">
        <w:r w:rsidRPr="00CA775B">
          <w:rPr>
            <w:rFonts w:asciiTheme="minorHAnsi" w:hAnsiTheme="minorHAnsi"/>
            <w:sz w:val="22"/>
            <w:szCs w:val="22"/>
            <w:rPrChange w:id="1369" w:author="Ilka Brito Santana" w:date="2017-07-19T21:51:00Z">
              <w:rPr>
                <w:rFonts w:ascii="Century Gothic" w:hAnsi="Century Gothic"/>
                <w:sz w:val="20"/>
                <w:szCs w:val="24"/>
              </w:rPr>
            </w:rPrChange>
          </w:rPr>
          <w:tab/>
        </w:r>
      </w:ins>
      <w:ins w:id="1370" w:author="Ilka Brito Santana" w:date="2017-07-18T12:50:00Z">
        <w:r w:rsidRPr="00CA775B">
          <w:rPr>
            <w:rFonts w:asciiTheme="minorHAnsi" w:hAnsiTheme="minorHAnsi"/>
            <w:sz w:val="22"/>
            <w:szCs w:val="22"/>
            <w:rPrChange w:id="1371" w:author="Ilka Brito Santana" w:date="2017-07-19T21:51:00Z">
              <w:rPr>
                <w:rFonts w:ascii="Century Gothic" w:hAnsi="Century Gothic"/>
                <w:sz w:val="20"/>
                <w:szCs w:val="24"/>
              </w:rPr>
            </w:rPrChange>
          </w:rPr>
          <w:t>Family Feast and Staff/Family Basketball Tournament</w:t>
        </w:r>
      </w:ins>
    </w:p>
    <w:p w:rsidR="007D6BF1" w:rsidRPr="00CA775B" w:rsidRDefault="007D6BF1" w:rsidP="007D6BF1">
      <w:pPr>
        <w:pBdr>
          <w:top w:val="thinThickThinSmallGap" w:sz="24" w:space="1" w:color="auto"/>
          <w:left w:val="thinThickThinSmallGap" w:sz="24" w:space="4" w:color="auto"/>
          <w:bottom w:val="thinThickThinSmallGap" w:sz="24" w:space="1" w:color="auto"/>
          <w:right w:val="thinThickThinSmallGap" w:sz="24" w:space="4" w:color="auto"/>
        </w:pBdr>
        <w:rPr>
          <w:ins w:id="1372" w:author="Ilka Brito Santana" w:date="2017-07-18T12:50:00Z"/>
          <w:rFonts w:asciiTheme="minorHAnsi" w:hAnsiTheme="minorHAnsi"/>
          <w:b/>
          <w:sz w:val="22"/>
          <w:szCs w:val="22"/>
          <w:rPrChange w:id="1373" w:author="Ilka Brito Santana" w:date="2017-07-19T21:51:00Z">
            <w:rPr>
              <w:ins w:id="1374" w:author="Ilka Brito Santana" w:date="2017-07-18T12:50:00Z"/>
              <w:rFonts w:ascii="Century Gothic" w:hAnsi="Century Gothic"/>
              <w:b/>
              <w:sz w:val="20"/>
              <w:szCs w:val="24"/>
            </w:rPr>
          </w:rPrChange>
        </w:rPr>
      </w:pPr>
      <w:ins w:id="1375" w:author="Ilka Brito Santana" w:date="2017-07-18T12:50:00Z">
        <w:r w:rsidRPr="00CA775B">
          <w:rPr>
            <w:rFonts w:asciiTheme="minorHAnsi" w:hAnsiTheme="minorHAnsi"/>
            <w:b/>
            <w:sz w:val="22"/>
            <w:szCs w:val="22"/>
            <w:rPrChange w:id="1376" w:author="Ilka Brito Santana" w:date="2017-07-19T21:51:00Z">
              <w:rPr>
                <w:rFonts w:ascii="Century Gothic" w:hAnsi="Century Gothic"/>
                <w:b/>
                <w:sz w:val="20"/>
                <w:szCs w:val="24"/>
              </w:rPr>
            </w:rPrChange>
          </w:rPr>
          <w:t>November 8</w:t>
        </w:r>
        <w:r w:rsidRPr="00CA775B">
          <w:rPr>
            <w:rFonts w:asciiTheme="minorHAnsi" w:hAnsiTheme="minorHAnsi"/>
            <w:b/>
            <w:sz w:val="22"/>
            <w:szCs w:val="22"/>
            <w:vertAlign w:val="superscript"/>
            <w:rPrChange w:id="1377" w:author="Ilka Brito Santana" w:date="2017-07-19T21:51:00Z">
              <w:rPr>
                <w:rFonts w:ascii="Century Gothic" w:hAnsi="Century Gothic"/>
                <w:b/>
                <w:sz w:val="20"/>
                <w:szCs w:val="24"/>
                <w:vertAlign w:val="superscript"/>
              </w:rPr>
            </w:rPrChange>
          </w:rPr>
          <w:t>th</w:t>
        </w:r>
        <w:r w:rsidRPr="00CA775B">
          <w:rPr>
            <w:rFonts w:asciiTheme="minorHAnsi" w:hAnsiTheme="minorHAnsi"/>
            <w:b/>
            <w:sz w:val="22"/>
            <w:szCs w:val="22"/>
            <w:rPrChange w:id="1378" w:author="Ilka Brito Santana" w:date="2017-07-19T21:51:00Z">
              <w:rPr>
                <w:rFonts w:ascii="Century Gothic" w:hAnsi="Century Gothic"/>
                <w:b/>
                <w:sz w:val="20"/>
                <w:szCs w:val="24"/>
              </w:rPr>
            </w:rPrChange>
          </w:rPr>
          <w:t xml:space="preserve"> </w:t>
        </w:r>
        <w:r w:rsidRPr="00CA775B">
          <w:rPr>
            <w:rFonts w:asciiTheme="minorHAnsi" w:hAnsiTheme="minorHAnsi"/>
            <w:b/>
            <w:sz w:val="22"/>
            <w:szCs w:val="22"/>
            <w:rPrChange w:id="1379" w:author="Ilka Brito Santana" w:date="2017-07-19T21:51:00Z">
              <w:rPr>
                <w:rFonts w:ascii="Century Gothic" w:hAnsi="Century Gothic"/>
                <w:b/>
                <w:sz w:val="20"/>
                <w:szCs w:val="24"/>
              </w:rPr>
            </w:rPrChange>
          </w:rPr>
          <w:tab/>
        </w:r>
        <w:r w:rsidRPr="00CA775B">
          <w:rPr>
            <w:rFonts w:asciiTheme="minorHAnsi" w:hAnsiTheme="minorHAnsi"/>
            <w:b/>
            <w:sz w:val="22"/>
            <w:szCs w:val="22"/>
            <w:rPrChange w:id="1380" w:author="Ilka Brito Santana" w:date="2017-07-19T21:51:00Z">
              <w:rPr>
                <w:rFonts w:ascii="Century Gothic" w:hAnsi="Century Gothic"/>
                <w:b/>
                <w:sz w:val="20"/>
                <w:szCs w:val="24"/>
              </w:rPr>
            </w:rPrChange>
          </w:rPr>
          <w:tab/>
        </w:r>
      </w:ins>
      <w:ins w:id="1381" w:author="Ilka Brito Santana" w:date="2017-07-18T12:53:00Z">
        <w:r w:rsidRPr="00CA775B">
          <w:rPr>
            <w:rFonts w:asciiTheme="minorHAnsi" w:hAnsiTheme="minorHAnsi"/>
            <w:b/>
            <w:sz w:val="22"/>
            <w:szCs w:val="22"/>
            <w:rPrChange w:id="1382" w:author="Ilka Brito Santana" w:date="2017-07-19T21:51:00Z">
              <w:rPr>
                <w:rFonts w:ascii="Century Gothic" w:hAnsi="Century Gothic"/>
                <w:b/>
                <w:sz w:val="20"/>
                <w:szCs w:val="24"/>
              </w:rPr>
            </w:rPrChange>
          </w:rPr>
          <w:tab/>
        </w:r>
      </w:ins>
      <w:ins w:id="1383" w:author="Ilka Brito Santana" w:date="2017-07-18T12:50:00Z">
        <w:r w:rsidRPr="00CA775B">
          <w:rPr>
            <w:rFonts w:asciiTheme="minorHAnsi" w:hAnsiTheme="minorHAnsi"/>
            <w:b/>
            <w:sz w:val="22"/>
            <w:szCs w:val="22"/>
            <w:rPrChange w:id="1384" w:author="Ilka Brito Santana" w:date="2017-07-19T21:51:00Z">
              <w:rPr>
                <w:rFonts w:ascii="Century Gothic" w:hAnsi="Century Gothic"/>
                <w:b/>
                <w:sz w:val="20"/>
                <w:szCs w:val="24"/>
              </w:rPr>
            </w:rPrChange>
          </w:rPr>
          <w:t>Q1 Report Card Day (1/2 Day</w:t>
        </w:r>
      </w:ins>
      <w:ins w:id="1385" w:author="Ilka Brito Santana" w:date="2017-07-18T12:53:00Z">
        <w:r w:rsidRPr="00CA775B">
          <w:rPr>
            <w:rFonts w:asciiTheme="minorHAnsi" w:hAnsiTheme="minorHAnsi"/>
            <w:b/>
            <w:sz w:val="22"/>
            <w:szCs w:val="22"/>
            <w:rPrChange w:id="1386" w:author="Ilka Brito Santana" w:date="2017-07-19T21:51:00Z">
              <w:rPr>
                <w:rFonts w:ascii="Century Gothic" w:hAnsi="Century Gothic"/>
                <w:b/>
                <w:sz w:val="20"/>
                <w:szCs w:val="24"/>
              </w:rPr>
            </w:rPrChange>
          </w:rPr>
          <w:t>—School is in SESSION</w:t>
        </w:r>
      </w:ins>
      <w:ins w:id="1387" w:author="Ilka Brito Santana" w:date="2017-07-18T12:50:00Z">
        <w:r w:rsidRPr="00CA775B">
          <w:rPr>
            <w:rFonts w:asciiTheme="minorHAnsi" w:hAnsiTheme="minorHAnsi"/>
            <w:b/>
            <w:sz w:val="22"/>
            <w:szCs w:val="22"/>
            <w:rPrChange w:id="1388" w:author="Ilka Brito Santana" w:date="2017-07-19T21:51:00Z">
              <w:rPr>
                <w:rFonts w:ascii="Century Gothic" w:hAnsi="Century Gothic"/>
                <w:b/>
                <w:sz w:val="20"/>
                <w:szCs w:val="24"/>
              </w:rPr>
            </w:rPrChange>
          </w:rPr>
          <w:t>)</w:t>
        </w:r>
      </w:ins>
    </w:p>
    <w:p w:rsidR="007D6BF1" w:rsidRPr="00CA775B" w:rsidRDefault="007D6BF1" w:rsidP="007D6BF1">
      <w:pPr>
        <w:pBdr>
          <w:top w:val="thinThickThinSmallGap" w:sz="24" w:space="1" w:color="auto"/>
          <w:left w:val="thinThickThinSmallGap" w:sz="24" w:space="4" w:color="auto"/>
          <w:bottom w:val="thinThickThinSmallGap" w:sz="24" w:space="1" w:color="auto"/>
          <w:right w:val="thinThickThinSmallGap" w:sz="24" w:space="4" w:color="auto"/>
        </w:pBdr>
        <w:rPr>
          <w:ins w:id="1389" w:author="Ilka Brito Santana" w:date="2017-07-18T12:50:00Z"/>
          <w:rFonts w:asciiTheme="minorHAnsi" w:hAnsiTheme="minorHAnsi"/>
          <w:b/>
          <w:sz w:val="22"/>
          <w:szCs w:val="22"/>
          <w:rPrChange w:id="1390" w:author="Ilka Brito Santana" w:date="2017-07-19T21:51:00Z">
            <w:rPr>
              <w:ins w:id="1391" w:author="Ilka Brito Santana" w:date="2017-07-18T12:50:00Z"/>
              <w:rFonts w:ascii="Century Gothic" w:hAnsi="Century Gothic"/>
              <w:b/>
              <w:sz w:val="20"/>
              <w:szCs w:val="24"/>
            </w:rPr>
          </w:rPrChange>
        </w:rPr>
      </w:pPr>
      <w:ins w:id="1392" w:author="Ilka Brito Santana" w:date="2017-07-18T12:50:00Z">
        <w:r w:rsidRPr="00CA775B">
          <w:rPr>
            <w:rFonts w:asciiTheme="minorHAnsi" w:hAnsiTheme="minorHAnsi"/>
            <w:b/>
            <w:sz w:val="22"/>
            <w:szCs w:val="22"/>
            <w:rPrChange w:id="1393" w:author="Ilka Brito Santana" w:date="2017-07-19T21:51:00Z">
              <w:rPr>
                <w:rFonts w:ascii="Century Gothic" w:hAnsi="Century Gothic"/>
                <w:b/>
                <w:sz w:val="20"/>
                <w:szCs w:val="24"/>
              </w:rPr>
            </w:rPrChange>
          </w:rPr>
          <w:t>November</w:t>
        </w:r>
        <w:r w:rsidRPr="00CA775B">
          <w:rPr>
            <w:rFonts w:asciiTheme="minorHAnsi" w:hAnsiTheme="minorHAnsi"/>
            <w:b/>
            <w:sz w:val="22"/>
            <w:szCs w:val="22"/>
            <w:vertAlign w:val="superscript"/>
            <w:rPrChange w:id="1394" w:author="Ilka Brito Santana" w:date="2017-07-19T21:51:00Z">
              <w:rPr>
                <w:rFonts w:ascii="Century Gothic" w:hAnsi="Century Gothic"/>
                <w:b/>
                <w:sz w:val="20"/>
                <w:szCs w:val="24"/>
                <w:vertAlign w:val="superscript"/>
              </w:rPr>
            </w:rPrChange>
          </w:rPr>
          <w:t xml:space="preserve"> </w:t>
        </w:r>
        <w:r w:rsidRPr="00CA775B">
          <w:rPr>
            <w:rFonts w:asciiTheme="minorHAnsi" w:hAnsiTheme="minorHAnsi"/>
            <w:b/>
            <w:sz w:val="22"/>
            <w:szCs w:val="22"/>
            <w:rPrChange w:id="1395" w:author="Ilka Brito Santana" w:date="2017-07-19T21:51:00Z">
              <w:rPr>
                <w:rFonts w:ascii="Century Gothic" w:hAnsi="Century Gothic"/>
                <w:b/>
                <w:sz w:val="20"/>
                <w:szCs w:val="24"/>
              </w:rPr>
            </w:rPrChange>
          </w:rPr>
          <w:t>20</w:t>
        </w:r>
        <w:r w:rsidRPr="00CA775B">
          <w:rPr>
            <w:rFonts w:asciiTheme="minorHAnsi" w:hAnsiTheme="minorHAnsi"/>
            <w:b/>
            <w:sz w:val="22"/>
            <w:szCs w:val="22"/>
            <w:vertAlign w:val="superscript"/>
            <w:rPrChange w:id="1396" w:author="Ilka Brito Santana" w:date="2017-07-19T21:51:00Z">
              <w:rPr>
                <w:rFonts w:ascii="Century Gothic" w:hAnsi="Century Gothic"/>
                <w:b/>
                <w:sz w:val="20"/>
                <w:szCs w:val="24"/>
                <w:vertAlign w:val="superscript"/>
              </w:rPr>
            </w:rPrChange>
          </w:rPr>
          <w:t>th</w:t>
        </w:r>
        <w:r w:rsidRPr="00CA775B">
          <w:rPr>
            <w:rFonts w:asciiTheme="minorHAnsi" w:hAnsiTheme="minorHAnsi"/>
            <w:b/>
            <w:sz w:val="22"/>
            <w:szCs w:val="22"/>
            <w:rPrChange w:id="1397" w:author="Ilka Brito Santana" w:date="2017-07-19T21:51:00Z">
              <w:rPr>
                <w:rFonts w:ascii="Century Gothic" w:hAnsi="Century Gothic"/>
                <w:b/>
                <w:sz w:val="20"/>
                <w:szCs w:val="24"/>
              </w:rPr>
            </w:rPrChange>
          </w:rPr>
          <w:t xml:space="preserve"> – 24</w:t>
        </w:r>
        <w:r w:rsidRPr="00CA775B">
          <w:rPr>
            <w:rFonts w:asciiTheme="minorHAnsi" w:hAnsiTheme="minorHAnsi"/>
            <w:b/>
            <w:sz w:val="22"/>
            <w:szCs w:val="22"/>
            <w:vertAlign w:val="superscript"/>
            <w:rPrChange w:id="1398" w:author="Ilka Brito Santana" w:date="2017-07-19T21:51:00Z">
              <w:rPr>
                <w:rFonts w:ascii="Century Gothic" w:hAnsi="Century Gothic"/>
                <w:b/>
                <w:sz w:val="20"/>
                <w:szCs w:val="24"/>
                <w:vertAlign w:val="superscript"/>
              </w:rPr>
            </w:rPrChange>
          </w:rPr>
          <w:t>th</w:t>
        </w:r>
        <w:r w:rsidRPr="00CA775B">
          <w:rPr>
            <w:rFonts w:asciiTheme="minorHAnsi" w:hAnsiTheme="minorHAnsi"/>
            <w:b/>
            <w:sz w:val="22"/>
            <w:szCs w:val="22"/>
            <w:rPrChange w:id="1399" w:author="Ilka Brito Santana" w:date="2017-07-19T21:51:00Z">
              <w:rPr>
                <w:rFonts w:ascii="Century Gothic" w:hAnsi="Century Gothic"/>
                <w:b/>
                <w:sz w:val="20"/>
                <w:szCs w:val="24"/>
              </w:rPr>
            </w:rPrChange>
          </w:rPr>
          <w:t xml:space="preserve">    </w:t>
        </w:r>
        <w:r w:rsidRPr="00CA775B">
          <w:rPr>
            <w:rFonts w:asciiTheme="minorHAnsi" w:hAnsiTheme="minorHAnsi"/>
            <w:b/>
            <w:sz w:val="22"/>
            <w:szCs w:val="22"/>
            <w:rPrChange w:id="1400" w:author="Ilka Brito Santana" w:date="2017-07-19T21:51:00Z">
              <w:rPr>
                <w:rFonts w:ascii="Century Gothic" w:hAnsi="Century Gothic"/>
                <w:b/>
                <w:sz w:val="20"/>
                <w:szCs w:val="24"/>
              </w:rPr>
            </w:rPrChange>
          </w:rPr>
          <w:tab/>
        </w:r>
      </w:ins>
      <w:r w:rsidR="004F0E7F">
        <w:rPr>
          <w:rFonts w:asciiTheme="minorHAnsi" w:hAnsiTheme="minorHAnsi"/>
          <w:b/>
          <w:sz w:val="22"/>
          <w:szCs w:val="22"/>
        </w:rPr>
        <w:tab/>
      </w:r>
      <w:ins w:id="1401" w:author="Ilka Brito Santana" w:date="2017-07-18T12:50:00Z">
        <w:r w:rsidRPr="00CA775B">
          <w:rPr>
            <w:rFonts w:asciiTheme="minorHAnsi" w:hAnsiTheme="minorHAnsi"/>
            <w:b/>
            <w:sz w:val="22"/>
            <w:szCs w:val="22"/>
            <w:rPrChange w:id="1402" w:author="Ilka Brito Santana" w:date="2017-07-19T21:51:00Z">
              <w:rPr>
                <w:rFonts w:ascii="Century Gothic" w:hAnsi="Century Gothic"/>
                <w:b/>
                <w:sz w:val="20"/>
                <w:szCs w:val="24"/>
              </w:rPr>
            </w:rPrChange>
          </w:rPr>
          <w:t>THANKSGIVING RECESS (SCHOOL CLOSED)</w:t>
        </w:r>
      </w:ins>
    </w:p>
    <w:p w:rsidR="007D6BF1" w:rsidRPr="00CA775B" w:rsidRDefault="00F43754" w:rsidP="007D6BF1">
      <w:pPr>
        <w:pBdr>
          <w:top w:val="thinThickThinSmallGap" w:sz="24" w:space="1" w:color="auto"/>
          <w:left w:val="thinThickThinSmallGap" w:sz="24" w:space="4" w:color="auto"/>
          <w:bottom w:val="thinThickThinSmallGap" w:sz="24" w:space="1" w:color="auto"/>
          <w:right w:val="thinThickThinSmallGap" w:sz="24" w:space="4" w:color="auto"/>
        </w:pBdr>
        <w:rPr>
          <w:ins w:id="1403" w:author="Ilka Brito Santana" w:date="2017-07-18T12:50:00Z"/>
          <w:rFonts w:asciiTheme="minorHAnsi" w:hAnsiTheme="minorHAnsi"/>
          <w:sz w:val="22"/>
          <w:szCs w:val="22"/>
          <w:rPrChange w:id="1404" w:author="Ilka Brito Santana" w:date="2017-07-19T21:51:00Z">
            <w:rPr>
              <w:ins w:id="1405" w:author="Ilka Brito Santana" w:date="2017-07-18T12:50:00Z"/>
              <w:rFonts w:ascii="Century Gothic" w:hAnsi="Century Gothic"/>
              <w:sz w:val="20"/>
              <w:szCs w:val="24"/>
            </w:rPr>
          </w:rPrChange>
        </w:rPr>
      </w:pPr>
      <w:ins w:id="1406" w:author="Ilka Brito Santana" w:date="2017-07-18T12:50:00Z">
        <w:r w:rsidRPr="00CA775B">
          <w:rPr>
            <w:rFonts w:asciiTheme="minorHAnsi" w:hAnsiTheme="minorHAnsi"/>
            <w:sz w:val="22"/>
            <w:szCs w:val="22"/>
            <w:rPrChange w:id="1407" w:author="Ilka Brito Santana" w:date="2017-07-19T21:51:00Z">
              <w:rPr>
                <w:rFonts w:ascii="Century Gothic" w:hAnsi="Century Gothic"/>
                <w:sz w:val="20"/>
                <w:szCs w:val="24"/>
              </w:rPr>
            </w:rPrChange>
          </w:rPr>
          <w:t>November 2</w:t>
        </w:r>
      </w:ins>
      <w:ins w:id="1408" w:author="Ilka Brito Santana" w:date="2017-07-18T16:00:00Z">
        <w:r w:rsidRPr="00CA775B">
          <w:rPr>
            <w:rFonts w:asciiTheme="minorHAnsi" w:hAnsiTheme="minorHAnsi"/>
            <w:sz w:val="22"/>
            <w:szCs w:val="22"/>
            <w:rPrChange w:id="1409" w:author="Ilka Brito Santana" w:date="2017-07-19T21:51:00Z">
              <w:rPr>
                <w:rFonts w:ascii="Century Gothic" w:hAnsi="Century Gothic"/>
                <w:sz w:val="20"/>
                <w:szCs w:val="24"/>
              </w:rPr>
            </w:rPrChange>
          </w:rPr>
          <w:t>7</w:t>
        </w:r>
      </w:ins>
      <w:ins w:id="1410" w:author="Ilka Brito Santana" w:date="2017-07-18T12:50:00Z">
        <w:r w:rsidR="007D6BF1" w:rsidRPr="00CA775B">
          <w:rPr>
            <w:rFonts w:asciiTheme="minorHAnsi" w:hAnsiTheme="minorHAnsi"/>
            <w:sz w:val="22"/>
            <w:szCs w:val="22"/>
            <w:vertAlign w:val="superscript"/>
            <w:rPrChange w:id="1411" w:author="Ilka Brito Santana" w:date="2017-07-19T21:51:00Z">
              <w:rPr>
                <w:rFonts w:ascii="Century Gothic" w:hAnsi="Century Gothic"/>
                <w:sz w:val="20"/>
                <w:szCs w:val="24"/>
                <w:vertAlign w:val="superscript"/>
              </w:rPr>
            </w:rPrChange>
          </w:rPr>
          <w:t>th</w:t>
        </w:r>
        <w:r w:rsidR="007D6BF1" w:rsidRPr="00CA775B">
          <w:rPr>
            <w:rFonts w:asciiTheme="minorHAnsi" w:hAnsiTheme="minorHAnsi"/>
            <w:sz w:val="22"/>
            <w:szCs w:val="22"/>
            <w:rPrChange w:id="1412" w:author="Ilka Brito Santana" w:date="2017-07-19T21:51:00Z">
              <w:rPr>
                <w:rFonts w:ascii="Century Gothic" w:hAnsi="Century Gothic"/>
                <w:sz w:val="20"/>
                <w:szCs w:val="24"/>
              </w:rPr>
            </w:rPrChange>
          </w:rPr>
          <w:t xml:space="preserve">              </w:t>
        </w:r>
        <w:r w:rsidR="007D6BF1" w:rsidRPr="00CA775B">
          <w:rPr>
            <w:rFonts w:asciiTheme="minorHAnsi" w:hAnsiTheme="minorHAnsi"/>
            <w:sz w:val="22"/>
            <w:szCs w:val="22"/>
            <w:rPrChange w:id="1413" w:author="Ilka Brito Santana" w:date="2017-07-19T21:51:00Z">
              <w:rPr>
                <w:rFonts w:ascii="Century Gothic" w:hAnsi="Century Gothic"/>
                <w:sz w:val="20"/>
                <w:szCs w:val="24"/>
              </w:rPr>
            </w:rPrChange>
          </w:rPr>
          <w:tab/>
        </w:r>
      </w:ins>
      <w:r w:rsidR="004F0E7F">
        <w:rPr>
          <w:rFonts w:asciiTheme="minorHAnsi" w:hAnsiTheme="minorHAnsi"/>
          <w:sz w:val="22"/>
          <w:szCs w:val="22"/>
        </w:rPr>
        <w:tab/>
      </w:r>
      <w:ins w:id="1414" w:author="Ilka Brito Santana" w:date="2017-07-18T12:50:00Z">
        <w:r w:rsidR="007D6BF1" w:rsidRPr="00CA775B">
          <w:rPr>
            <w:rFonts w:asciiTheme="minorHAnsi" w:hAnsiTheme="minorHAnsi"/>
            <w:sz w:val="22"/>
            <w:szCs w:val="22"/>
            <w:rPrChange w:id="1415" w:author="Ilka Brito Santana" w:date="2017-07-19T21:51:00Z">
              <w:rPr>
                <w:rFonts w:ascii="Century Gothic" w:hAnsi="Century Gothic"/>
                <w:sz w:val="20"/>
                <w:szCs w:val="24"/>
              </w:rPr>
            </w:rPrChange>
          </w:rPr>
          <w:t xml:space="preserve">Students Return To School </w:t>
        </w:r>
      </w:ins>
    </w:p>
    <w:p w:rsidR="007D6BF1" w:rsidRPr="00CA775B" w:rsidRDefault="007D6BF1" w:rsidP="007D6BF1">
      <w:pPr>
        <w:rPr>
          <w:ins w:id="1416" w:author="Ilka Brito Santana" w:date="2017-07-18T12:50:00Z"/>
          <w:rFonts w:asciiTheme="minorHAnsi" w:hAnsiTheme="minorHAnsi"/>
          <w:b/>
          <w:sz w:val="22"/>
          <w:szCs w:val="22"/>
          <w:u w:val="single"/>
          <w:rPrChange w:id="1417" w:author="Ilka Brito Santana" w:date="2017-07-19T21:51:00Z">
            <w:rPr>
              <w:ins w:id="1418" w:author="Ilka Brito Santana" w:date="2017-07-18T12:50:00Z"/>
              <w:rFonts w:ascii="Century Gothic" w:hAnsi="Century Gothic"/>
              <w:b/>
              <w:sz w:val="20"/>
              <w:szCs w:val="24"/>
              <w:u w:val="single"/>
            </w:rPr>
          </w:rPrChange>
        </w:rPr>
      </w:pPr>
      <w:ins w:id="1419" w:author="Ilka Brito Santana" w:date="2017-07-18T12:50:00Z">
        <w:r w:rsidRPr="00CA775B">
          <w:rPr>
            <w:rFonts w:asciiTheme="minorHAnsi" w:hAnsiTheme="minorHAnsi"/>
            <w:b/>
            <w:sz w:val="22"/>
            <w:szCs w:val="22"/>
            <w:u w:val="single"/>
            <w:rPrChange w:id="1420" w:author="Ilka Brito Santana" w:date="2017-07-19T21:51:00Z">
              <w:rPr>
                <w:rFonts w:ascii="Century Gothic" w:hAnsi="Century Gothic"/>
                <w:b/>
                <w:sz w:val="20"/>
                <w:szCs w:val="24"/>
                <w:u w:val="single"/>
              </w:rPr>
            </w:rPrChange>
          </w:rPr>
          <w:t>DECEMBER</w:t>
        </w:r>
      </w:ins>
    </w:p>
    <w:p w:rsidR="007D6BF1" w:rsidRPr="00CA775B" w:rsidRDefault="007D6BF1" w:rsidP="007D6BF1">
      <w:pPr>
        <w:pBdr>
          <w:top w:val="thinThickSmallGap" w:sz="24" w:space="1" w:color="auto"/>
          <w:left w:val="thinThickSmallGap" w:sz="24" w:space="4" w:color="auto"/>
          <w:bottom w:val="thickThinSmallGap" w:sz="24" w:space="1" w:color="auto"/>
          <w:right w:val="thickThinSmallGap" w:sz="24" w:space="4" w:color="auto"/>
        </w:pBdr>
        <w:rPr>
          <w:ins w:id="1421" w:author="Ilka Brito Santana" w:date="2017-07-18T12:50:00Z"/>
          <w:rFonts w:asciiTheme="minorHAnsi" w:hAnsiTheme="minorHAnsi"/>
          <w:b/>
          <w:sz w:val="22"/>
          <w:szCs w:val="22"/>
          <w:rPrChange w:id="1422" w:author="Ilka Brito Santana" w:date="2017-07-19T21:51:00Z">
            <w:rPr>
              <w:ins w:id="1423" w:author="Ilka Brito Santana" w:date="2017-07-18T12:50:00Z"/>
              <w:rFonts w:ascii="Century Gothic" w:hAnsi="Century Gothic"/>
              <w:b/>
              <w:sz w:val="20"/>
            </w:rPr>
          </w:rPrChange>
        </w:rPr>
      </w:pPr>
      <w:ins w:id="1424" w:author="Ilka Brito Santana" w:date="2017-07-18T12:50:00Z">
        <w:r w:rsidRPr="00CA775B">
          <w:rPr>
            <w:rFonts w:asciiTheme="minorHAnsi" w:hAnsiTheme="minorHAnsi"/>
            <w:b/>
            <w:sz w:val="22"/>
            <w:szCs w:val="22"/>
            <w:rPrChange w:id="1425" w:author="Ilka Brito Santana" w:date="2017-07-19T21:51:00Z">
              <w:rPr>
                <w:rFonts w:ascii="Century Gothic" w:hAnsi="Century Gothic"/>
                <w:b/>
                <w:sz w:val="20"/>
              </w:rPr>
            </w:rPrChange>
          </w:rPr>
          <w:t>December 1</w:t>
        </w:r>
        <w:r w:rsidRPr="00CA775B">
          <w:rPr>
            <w:rFonts w:asciiTheme="minorHAnsi" w:hAnsiTheme="minorHAnsi"/>
            <w:b/>
            <w:sz w:val="22"/>
            <w:szCs w:val="22"/>
            <w:vertAlign w:val="superscript"/>
            <w:rPrChange w:id="1426" w:author="Ilka Brito Santana" w:date="2017-07-19T21:51:00Z">
              <w:rPr>
                <w:rFonts w:ascii="Century Gothic" w:hAnsi="Century Gothic"/>
                <w:b/>
                <w:sz w:val="20"/>
                <w:vertAlign w:val="superscript"/>
              </w:rPr>
            </w:rPrChange>
          </w:rPr>
          <w:t>st</w:t>
        </w:r>
        <w:r w:rsidRPr="00CA775B">
          <w:rPr>
            <w:rFonts w:asciiTheme="minorHAnsi" w:hAnsiTheme="minorHAnsi"/>
            <w:b/>
            <w:sz w:val="22"/>
            <w:szCs w:val="22"/>
            <w:rPrChange w:id="1427" w:author="Ilka Brito Santana" w:date="2017-07-19T21:51:00Z">
              <w:rPr>
                <w:rFonts w:ascii="Century Gothic" w:hAnsi="Century Gothic"/>
                <w:b/>
                <w:sz w:val="20"/>
              </w:rPr>
            </w:rPrChange>
          </w:rPr>
          <w:t xml:space="preserve">   </w:t>
        </w:r>
        <w:r w:rsidRPr="00CA775B">
          <w:rPr>
            <w:rFonts w:asciiTheme="minorHAnsi" w:hAnsiTheme="minorHAnsi"/>
            <w:b/>
            <w:sz w:val="22"/>
            <w:szCs w:val="22"/>
            <w:rPrChange w:id="1428" w:author="Ilka Brito Santana" w:date="2017-07-19T21:51:00Z">
              <w:rPr>
                <w:rFonts w:ascii="Century Gothic" w:hAnsi="Century Gothic"/>
                <w:b/>
                <w:sz w:val="20"/>
              </w:rPr>
            </w:rPrChange>
          </w:rPr>
          <w:tab/>
        </w:r>
        <w:r w:rsidRPr="00CA775B">
          <w:rPr>
            <w:rFonts w:asciiTheme="minorHAnsi" w:hAnsiTheme="minorHAnsi"/>
            <w:b/>
            <w:sz w:val="22"/>
            <w:szCs w:val="22"/>
            <w:rPrChange w:id="1429" w:author="Ilka Brito Santana" w:date="2017-07-19T21:51:00Z">
              <w:rPr>
                <w:rFonts w:ascii="Century Gothic" w:hAnsi="Century Gothic"/>
                <w:b/>
                <w:sz w:val="20"/>
              </w:rPr>
            </w:rPrChange>
          </w:rPr>
          <w:tab/>
        </w:r>
      </w:ins>
      <w:r w:rsidR="004F0E7F">
        <w:rPr>
          <w:rFonts w:asciiTheme="minorHAnsi" w:hAnsiTheme="minorHAnsi"/>
          <w:b/>
          <w:sz w:val="22"/>
          <w:szCs w:val="22"/>
        </w:rPr>
        <w:tab/>
      </w:r>
      <w:ins w:id="1430" w:author="Ilka Brito Santana" w:date="2017-07-18T12:50:00Z">
        <w:r w:rsidRPr="00CA775B">
          <w:rPr>
            <w:rFonts w:asciiTheme="minorHAnsi" w:hAnsiTheme="minorHAnsi"/>
            <w:b/>
            <w:sz w:val="22"/>
            <w:szCs w:val="22"/>
            <w:rPrChange w:id="1431" w:author="Ilka Brito Santana" w:date="2017-07-19T21:51:00Z">
              <w:rPr>
                <w:rFonts w:ascii="Century Gothic" w:hAnsi="Century Gothic"/>
                <w:b/>
                <w:sz w:val="20"/>
              </w:rPr>
            </w:rPrChange>
          </w:rPr>
          <w:t xml:space="preserve">Lottery Opens </w:t>
        </w:r>
      </w:ins>
    </w:p>
    <w:p w:rsidR="007D6BF1" w:rsidRPr="00CA775B" w:rsidRDefault="007D6BF1" w:rsidP="007D6BF1">
      <w:pPr>
        <w:pBdr>
          <w:top w:val="thinThickSmallGap" w:sz="24" w:space="1" w:color="auto"/>
          <w:left w:val="thinThickSmallGap" w:sz="24" w:space="4" w:color="auto"/>
          <w:bottom w:val="thickThinSmallGap" w:sz="24" w:space="1" w:color="auto"/>
          <w:right w:val="thickThinSmallGap" w:sz="24" w:space="4" w:color="auto"/>
        </w:pBdr>
        <w:rPr>
          <w:ins w:id="1432" w:author="Ilka Brito Santana" w:date="2017-07-18T20:43:00Z"/>
          <w:rFonts w:asciiTheme="minorHAnsi" w:hAnsiTheme="minorHAnsi"/>
          <w:sz w:val="22"/>
          <w:szCs w:val="22"/>
          <w:rPrChange w:id="1433" w:author="Ilka Brito Santana" w:date="2017-07-19T21:51:00Z">
            <w:rPr>
              <w:ins w:id="1434" w:author="Ilka Brito Santana" w:date="2017-07-18T20:43:00Z"/>
              <w:rFonts w:ascii="Century Gothic" w:hAnsi="Century Gothic"/>
              <w:sz w:val="20"/>
            </w:rPr>
          </w:rPrChange>
        </w:rPr>
      </w:pPr>
      <w:ins w:id="1435" w:author="Ilka Brito Santana" w:date="2017-07-18T12:50:00Z">
        <w:r w:rsidRPr="00CA775B">
          <w:rPr>
            <w:rFonts w:asciiTheme="minorHAnsi" w:hAnsiTheme="minorHAnsi"/>
            <w:sz w:val="22"/>
            <w:szCs w:val="22"/>
            <w:rPrChange w:id="1436" w:author="Ilka Brito Santana" w:date="2017-07-19T21:51:00Z">
              <w:rPr>
                <w:rFonts w:ascii="Century Gothic" w:hAnsi="Century Gothic"/>
                <w:sz w:val="20"/>
              </w:rPr>
            </w:rPrChange>
          </w:rPr>
          <w:t>December 1</w:t>
        </w:r>
        <w:r w:rsidRPr="00CA775B">
          <w:rPr>
            <w:rFonts w:asciiTheme="minorHAnsi" w:hAnsiTheme="minorHAnsi"/>
            <w:sz w:val="22"/>
            <w:szCs w:val="22"/>
            <w:vertAlign w:val="superscript"/>
            <w:rPrChange w:id="1437" w:author="Ilka Brito Santana" w:date="2017-07-19T21:51:00Z">
              <w:rPr>
                <w:rFonts w:ascii="Century Gothic" w:hAnsi="Century Gothic"/>
                <w:sz w:val="20"/>
                <w:vertAlign w:val="superscript"/>
              </w:rPr>
            </w:rPrChange>
          </w:rPr>
          <w:t>st</w:t>
        </w:r>
        <w:r w:rsidRPr="00CA775B">
          <w:rPr>
            <w:rFonts w:asciiTheme="minorHAnsi" w:hAnsiTheme="minorHAnsi"/>
            <w:sz w:val="22"/>
            <w:szCs w:val="22"/>
            <w:rPrChange w:id="1438" w:author="Ilka Brito Santana" w:date="2017-07-19T21:51:00Z">
              <w:rPr>
                <w:rFonts w:ascii="Century Gothic" w:hAnsi="Century Gothic"/>
                <w:sz w:val="20"/>
              </w:rPr>
            </w:rPrChange>
          </w:rPr>
          <w:t xml:space="preserve"> </w:t>
        </w:r>
        <w:r w:rsidRPr="00CA775B">
          <w:rPr>
            <w:rFonts w:asciiTheme="minorHAnsi" w:hAnsiTheme="minorHAnsi"/>
            <w:sz w:val="22"/>
            <w:szCs w:val="22"/>
            <w:rPrChange w:id="1439" w:author="Ilka Brito Santana" w:date="2017-07-19T21:51:00Z">
              <w:rPr>
                <w:rFonts w:ascii="Century Gothic" w:hAnsi="Century Gothic"/>
                <w:sz w:val="20"/>
              </w:rPr>
            </w:rPrChange>
          </w:rPr>
          <w:tab/>
        </w:r>
        <w:r w:rsidRPr="00CA775B">
          <w:rPr>
            <w:rFonts w:asciiTheme="minorHAnsi" w:hAnsiTheme="minorHAnsi"/>
            <w:sz w:val="22"/>
            <w:szCs w:val="22"/>
            <w:rPrChange w:id="1440" w:author="Ilka Brito Santana" w:date="2017-07-19T21:51:00Z">
              <w:rPr>
                <w:rFonts w:ascii="Century Gothic" w:hAnsi="Century Gothic"/>
                <w:sz w:val="20"/>
              </w:rPr>
            </w:rPrChange>
          </w:rPr>
          <w:tab/>
        </w:r>
      </w:ins>
      <w:ins w:id="1441" w:author="Ilka Brito Santana" w:date="2017-07-18T12:54:00Z">
        <w:r w:rsidRPr="00CA775B">
          <w:rPr>
            <w:rFonts w:asciiTheme="minorHAnsi" w:hAnsiTheme="minorHAnsi"/>
            <w:sz w:val="22"/>
            <w:szCs w:val="22"/>
            <w:rPrChange w:id="1442" w:author="Ilka Brito Santana" w:date="2017-07-19T21:51:00Z">
              <w:rPr>
                <w:rFonts w:ascii="Century Gothic" w:hAnsi="Century Gothic"/>
                <w:sz w:val="20"/>
              </w:rPr>
            </w:rPrChange>
          </w:rPr>
          <w:tab/>
        </w:r>
      </w:ins>
      <w:ins w:id="1443" w:author="Ilka Brito Santana" w:date="2017-07-18T12:50:00Z">
        <w:r w:rsidRPr="00CA775B">
          <w:rPr>
            <w:rFonts w:asciiTheme="minorHAnsi" w:hAnsiTheme="minorHAnsi"/>
            <w:sz w:val="22"/>
            <w:szCs w:val="22"/>
            <w:rPrChange w:id="1444" w:author="Ilka Brito Santana" w:date="2017-07-19T21:51:00Z">
              <w:rPr>
                <w:rFonts w:ascii="Century Gothic" w:hAnsi="Century Gothic"/>
                <w:sz w:val="20"/>
              </w:rPr>
            </w:rPrChange>
          </w:rPr>
          <w:t xml:space="preserve">Coffee &amp; Conversations </w:t>
        </w:r>
      </w:ins>
    </w:p>
    <w:p w:rsidR="00D44B41" w:rsidRPr="00CA775B" w:rsidRDefault="00D44B41" w:rsidP="00D44B41">
      <w:pPr>
        <w:pBdr>
          <w:top w:val="thinThickSmallGap" w:sz="24" w:space="1" w:color="auto"/>
          <w:left w:val="thinThickSmallGap" w:sz="24" w:space="4" w:color="auto"/>
          <w:bottom w:val="thickThinSmallGap" w:sz="24" w:space="1" w:color="auto"/>
          <w:right w:val="thickThinSmallGap" w:sz="24" w:space="4" w:color="auto"/>
        </w:pBdr>
        <w:rPr>
          <w:ins w:id="1445" w:author="Ilka Brito Santana" w:date="2017-07-18T20:43:00Z"/>
          <w:rFonts w:asciiTheme="minorHAnsi" w:hAnsiTheme="minorHAnsi"/>
          <w:sz w:val="22"/>
          <w:szCs w:val="22"/>
          <w:rPrChange w:id="1446" w:author="Ilka Brito Santana" w:date="2017-07-19T21:51:00Z">
            <w:rPr>
              <w:ins w:id="1447" w:author="Ilka Brito Santana" w:date="2017-07-18T20:43:00Z"/>
              <w:rFonts w:ascii="Century Gothic" w:hAnsi="Century Gothic"/>
              <w:sz w:val="20"/>
            </w:rPr>
          </w:rPrChange>
        </w:rPr>
      </w:pPr>
      <w:ins w:id="1448" w:author="Ilka Brito Santana" w:date="2017-07-18T20:43:00Z">
        <w:r w:rsidRPr="00CA775B">
          <w:rPr>
            <w:rFonts w:asciiTheme="minorHAnsi" w:hAnsiTheme="minorHAnsi"/>
            <w:sz w:val="22"/>
            <w:szCs w:val="22"/>
            <w:rPrChange w:id="1449" w:author="Ilka Brito Santana" w:date="2017-07-19T21:51:00Z">
              <w:rPr>
                <w:rFonts w:ascii="Century Gothic" w:hAnsi="Century Gothic"/>
                <w:sz w:val="20"/>
              </w:rPr>
            </w:rPrChange>
          </w:rPr>
          <w:t>December 12</w:t>
        </w:r>
        <w:r w:rsidRPr="00CA775B">
          <w:rPr>
            <w:rFonts w:asciiTheme="minorHAnsi" w:hAnsiTheme="minorHAnsi"/>
            <w:sz w:val="22"/>
            <w:szCs w:val="22"/>
            <w:vertAlign w:val="superscript"/>
            <w:rPrChange w:id="1450" w:author="Ilka Brito Santana" w:date="2017-07-19T21:51:00Z">
              <w:rPr>
                <w:rFonts w:ascii="Century Gothic" w:hAnsi="Century Gothic"/>
                <w:sz w:val="20"/>
                <w:vertAlign w:val="superscript"/>
              </w:rPr>
            </w:rPrChange>
          </w:rPr>
          <w:t>th</w:t>
        </w:r>
        <w:r w:rsidRPr="00CA775B">
          <w:rPr>
            <w:rFonts w:asciiTheme="minorHAnsi" w:hAnsiTheme="minorHAnsi"/>
            <w:sz w:val="22"/>
            <w:szCs w:val="22"/>
            <w:rPrChange w:id="1451" w:author="Ilka Brito Santana" w:date="2017-07-19T21:51:00Z">
              <w:rPr>
                <w:rFonts w:ascii="Century Gothic" w:hAnsi="Century Gothic"/>
                <w:sz w:val="20"/>
              </w:rPr>
            </w:rPrChange>
          </w:rPr>
          <w:t xml:space="preserve"> </w:t>
        </w:r>
        <w:r w:rsidRPr="00CA775B">
          <w:rPr>
            <w:rFonts w:asciiTheme="minorHAnsi" w:hAnsiTheme="minorHAnsi"/>
            <w:sz w:val="22"/>
            <w:szCs w:val="22"/>
            <w:rPrChange w:id="1452" w:author="Ilka Brito Santana" w:date="2017-07-19T21:51:00Z">
              <w:rPr>
                <w:rFonts w:ascii="Century Gothic" w:hAnsi="Century Gothic"/>
                <w:sz w:val="20"/>
              </w:rPr>
            </w:rPrChange>
          </w:rPr>
          <w:tab/>
        </w:r>
        <w:r w:rsidRPr="00CA775B">
          <w:rPr>
            <w:rFonts w:asciiTheme="minorHAnsi" w:hAnsiTheme="minorHAnsi"/>
            <w:sz w:val="22"/>
            <w:szCs w:val="22"/>
            <w:rPrChange w:id="1453" w:author="Ilka Brito Santana" w:date="2017-07-19T21:51:00Z">
              <w:rPr>
                <w:rFonts w:ascii="Century Gothic" w:hAnsi="Century Gothic"/>
                <w:sz w:val="20"/>
              </w:rPr>
            </w:rPrChange>
          </w:rPr>
          <w:tab/>
        </w:r>
      </w:ins>
      <w:r w:rsidR="004F0E7F">
        <w:rPr>
          <w:rFonts w:asciiTheme="minorHAnsi" w:hAnsiTheme="minorHAnsi"/>
          <w:sz w:val="22"/>
          <w:szCs w:val="22"/>
        </w:rPr>
        <w:tab/>
      </w:r>
      <w:ins w:id="1454" w:author="Ilka Brito Santana" w:date="2017-07-18T20:43:00Z">
        <w:r w:rsidRPr="00CA775B">
          <w:rPr>
            <w:rFonts w:asciiTheme="minorHAnsi" w:hAnsiTheme="minorHAnsi"/>
            <w:sz w:val="22"/>
            <w:szCs w:val="22"/>
            <w:rPrChange w:id="1455" w:author="Ilka Brito Santana" w:date="2017-07-19T21:51:00Z">
              <w:rPr>
                <w:rFonts w:ascii="Century Gothic" w:hAnsi="Century Gothic"/>
                <w:sz w:val="20"/>
              </w:rPr>
            </w:rPrChange>
          </w:rPr>
          <w:t>Winter Show (K-2)</w:t>
        </w:r>
      </w:ins>
    </w:p>
    <w:p w:rsidR="00D44B41" w:rsidRPr="00CA775B" w:rsidRDefault="00D44B41" w:rsidP="007D6BF1">
      <w:pPr>
        <w:pBdr>
          <w:top w:val="thinThickSmallGap" w:sz="24" w:space="1" w:color="auto"/>
          <w:left w:val="thinThickSmallGap" w:sz="24" w:space="4" w:color="auto"/>
          <w:bottom w:val="thickThinSmallGap" w:sz="24" w:space="1" w:color="auto"/>
          <w:right w:val="thickThinSmallGap" w:sz="24" w:space="4" w:color="auto"/>
        </w:pBdr>
        <w:rPr>
          <w:ins w:id="1456" w:author="Ilka Brito Santana" w:date="2017-07-18T12:50:00Z"/>
          <w:rFonts w:asciiTheme="minorHAnsi" w:hAnsiTheme="minorHAnsi"/>
          <w:sz w:val="22"/>
          <w:szCs w:val="22"/>
          <w:rPrChange w:id="1457" w:author="Ilka Brito Santana" w:date="2017-07-19T21:51:00Z">
            <w:rPr>
              <w:ins w:id="1458" w:author="Ilka Brito Santana" w:date="2017-07-18T12:50:00Z"/>
              <w:rFonts w:ascii="Century Gothic" w:hAnsi="Century Gothic"/>
              <w:sz w:val="20"/>
            </w:rPr>
          </w:rPrChange>
        </w:rPr>
      </w:pPr>
      <w:ins w:id="1459" w:author="Ilka Brito Santana" w:date="2017-07-18T20:43:00Z">
        <w:r w:rsidRPr="00CA775B">
          <w:rPr>
            <w:rFonts w:asciiTheme="minorHAnsi" w:hAnsiTheme="minorHAnsi"/>
            <w:sz w:val="22"/>
            <w:szCs w:val="22"/>
            <w:rPrChange w:id="1460" w:author="Ilka Brito Santana" w:date="2017-07-19T21:51:00Z">
              <w:rPr>
                <w:rFonts w:ascii="Century Gothic" w:hAnsi="Century Gothic"/>
                <w:sz w:val="20"/>
              </w:rPr>
            </w:rPrChange>
          </w:rPr>
          <w:t>December 14</w:t>
        </w:r>
        <w:r w:rsidRPr="00CA775B">
          <w:rPr>
            <w:rFonts w:asciiTheme="minorHAnsi" w:hAnsiTheme="minorHAnsi"/>
            <w:sz w:val="22"/>
            <w:szCs w:val="22"/>
            <w:vertAlign w:val="superscript"/>
            <w:rPrChange w:id="1461" w:author="Ilka Brito Santana" w:date="2017-07-19T21:51:00Z">
              <w:rPr>
                <w:rFonts w:ascii="Century Gothic" w:hAnsi="Century Gothic"/>
                <w:sz w:val="20"/>
                <w:vertAlign w:val="superscript"/>
              </w:rPr>
            </w:rPrChange>
          </w:rPr>
          <w:t>th</w:t>
        </w:r>
        <w:r w:rsidRPr="00CA775B">
          <w:rPr>
            <w:rFonts w:asciiTheme="minorHAnsi" w:hAnsiTheme="minorHAnsi"/>
            <w:sz w:val="22"/>
            <w:szCs w:val="22"/>
            <w:rPrChange w:id="1462" w:author="Ilka Brito Santana" w:date="2017-07-19T21:51:00Z">
              <w:rPr>
                <w:rFonts w:ascii="Century Gothic" w:hAnsi="Century Gothic"/>
                <w:sz w:val="20"/>
              </w:rPr>
            </w:rPrChange>
          </w:rPr>
          <w:t xml:space="preserve"> </w:t>
        </w:r>
        <w:r w:rsidRPr="00CA775B">
          <w:rPr>
            <w:rFonts w:asciiTheme="minorHAnsi" w:hAnsiTheme="minorHAnsi"/>
            <w:sz w:val="22"/>
            <w:szCs w:val="22"/>
            <w:rPrChange w:id="1463" w:author="Ilka Brito Santana" w:date="2017-07-19T21:51:00Z">
              <w:rPr>
                <w:rFonts w:ascii="Century Gothic" w:hAnsi="Century Gothic"/>
                <w:sz w:val="20"/>
              </w:rPr>
            </w:rPrChange>
          </w:rPr>
          <w:tab/>
        </w:r>
        <w:r w:rsidRPr="00CA775B">
          <w:rPr>
            <w:rFonts w:asciiTheme="minorHAnsi" w:hAnsiTheme="minorHAnsi"/>
            <w:sz w:val="22"/>
            <w:szCs w:val="22"/>
            <w:rPrChange w:id="1464" w:author="Ilka Brito Santana" w:date="2017-07-19T21:51:00Z">
              <w:rPr>
                <w:rFonts w:ascii="Century Gothic" w:hAnsi="Century Gothic"/>
                <w:sz w:val="20"/>
              </w:rPr>
            </w:rPrChange>
          </w:rPr>
          <w:tab/>
        </w:r>
      </w:ins>
      <w:r w:rsidR="004F0E7F">
        <w:rPr>
          <w:rFonts w:asciiTheme="minorHAnsi" w:hAnsiTheme="minorHAnsi"/>
          <w:sz w:val="22"/>
          <w:szCs w:val="22"/>
        </w:rPr>
        <w:tab/>
      </w:r>
      <w:ins w:id="1465" w:author="Ilka Brito Santana" w:date="2017-07-18T20:43:00Z">
        <w:r w:rsidRPr="00CA775B">
          <w:rPr>
            <w:rFonts w:asciiTheme="minorHAnsi" w:hAnsiTheme="minorHAnsi"/>
            <w:sz w:val="22"/>
            <w:szCs w:val="22"/>
            <w:rPrChange w:id="1466" w:author="Ilka Brito Santana" w:date="2017-07-19T21:51:00Z">
              <w:rPr>
                <w:rFonts w:ascii="Century Gothic" w:hAnsi="Century Gothic"/>
                <w:sz w:val="20"/>
              </w:rPr>
            </w:rPrChange>
          </w:rPr>
          <w:t>Winter Show (3-4)</w:t>
        </w:r>
      </w:ins>
    </w:p>
    <w:p w:rsidR="007D6BF1" w:rsidRPr="00CA775B" w:rsidRDefault="007D6BF1" w:rsidP="007D6BF1">
      <w:pPr>
        <w:pBdr>
          <w:top w:val="thinThickSmallGap" w:sz="24" w:space="1" w:color="auto"/>
          <w:left w:val="thinThickSmallGap" w:sz="24" w:space="4" w:color="auto"/>
          <w:bottom w:val="thickThinSmallGap" w:sz="24" w:space="1" w:color="auto"/>
          <w:right w:val="thickThinSmallGap" w:sz="24" w:space="4" w:color="auto"/>
        </w:pBdr>
        <w:rPr>
          <w:ins w:id="1467" w:author="Ilka Brito Santana" w:date="2017-07-18T12:50:00Z"/>
          <w:rFonts w:asciiTheme="minorHAnsi" w:hAnsiTheme="minorHAnsi"/>
          <w:b/>
          <w:sz w:val="22"/>
          <w:szCs w:val="22"/>
          <w:rPrChange w:id="1468" w:author="Ilka Brito Santana" w:date="2017-07-19T21:51:00Z">
            <w:rPr>
              <w:ins w:id="1469" w:author="Ilka Brito Santana" w:date="2017-07-18T12:50:00Z"/>
              <w:rFonts w:ascii="Century Gothic" w:hAnsi="Century Gothic"/>
              <w:b/>
              <w:sz w:val="20"/>
              <w:szCs w:val="24"/>
            </w:rPr>
          </w:rPrChange>
        </w:rPr>
      </w:pPr>
      <w:ins w:id="1470" w:author="Ilka Brito Santana" w:date="2017-07-18T12:50:00Z">
        <w:r w:rsidRPr="00CA775B">
          <w:rPr>
            <w:rFonts w:asciiTheme="minorHAnsi" w:hAnsiTheme="minorHAnsi"/>
            <w:b/>
            <w:sz w:val="22"/>
            <w:szCs w:val="22"/>
            <w:rPrChange w:id="1471" w:author="Ilka Brito Santana" w:date="2017-07-19T21:51:00Z">
              <w:rPr>
                <w:rFonts w:ascii="Century Gothic" w:hAnsi="Century Gothic"/>
                <w:b/>
                <w:sz w:val="20"/>
                <w:szCs w:val="24"/>
              </w:rPr>
            </w:rPrChange>
          </w:rPr>
          <w:t>December</w:t>
        </w:r>
        <w:r w:rsidRPr="00CA775B">
          <w:rPr>
            <w:rFonts w:asciiTheme="minorHAnsi" w:hAnsiTheme="minorHAnsi"/>
            <w:b/>
            <w:sz w:val="22"/>
            <w:szCs w:val="22"/>
            <w:vertAlign w:val="superscript"/>
            <w:rPrChange w:id="1472" w:author="Ilka Brito Santana" w:date="2017-07-19T21:51:00Z">
              <w:rPr>
                <w:rFonts w:ascii="Century Gothic" w:hAnsi="Century Gothic"/>
                <w:b/>
                <w:sz w:val="20"/>
                <w:szCs w:val="24"/>
                <w:vertAlign w:val="superscript"/>
              </w:rPr>
            </w:rPrChange>
          </w:rPr>
          <w:t xml:space="preserve"> </w:t>
        </w:r>
        <w:r w:rsidRPr="00CA775B">
          <w:rPr>
            <w:rFonts w:asciiTheme="minorHAnsi" w:hAnsiTheme="minorHAnsi"/>
            <w:b/>
            <w:sz w:val="22"/>
            <w:szCs w:val="22"/>
            <w:rPrChange w:id="1473" w:author="Ilka Brito Santana" w:date="2017-07-19T21:51:00Z">
              <w:rPr>
                <w:rFonts w:ascii="Century Gothic" w:hAnsi="Century Gothic"/>
                <w:b/>
                <w:sz w:val="20"/>
                <w:szCs w:val="24"/>
              </w:rPr>
            </w:rPrChange>
          </w:rPr>
          <w:t>20</w:t>
        </w:r>
        <w:r w:rsidRPr="00CA775B">
          <w:rPr>
            <w:rFonts w:asciiTheme="minorHAnsi" w:hAnsiTheme="minorHAnsi"/>
            <w:b/>
            <w:sz w:val="22"/>
            <w:szCs w:val="22"/>
            <w:vertAlign w:val="superscript"/>
            <w:rPrChange w:id="1474" w:author="Ilka Brito Santana" w:date="2017-07-19T21:51:00Z">
              <w:rPr>
                <w:rFonts w:ascii="Century Gothic" w:hAnsi="Century Gothic"/>
                <w:b/>
                <w:sz w:val="20"/>
                <w:szCs w:val="24"/>
                <w:vertAlign w:val="superscript"/>
              </w:rPr>
            </w:rPrChange>
          </w:rPr>
          <w:t>th</w:t>
        </w:r>
        <w:r w:rsidRPr="00CA775B">
          <w:rPr>
            <w:rFonts w:asciiTheme="minorHAnsi" w:hAnsiTheme="minorHAnsi"/>
            <w:b/>
            <w:sz w:val="22"/>
            <w:szCs w:val="22"/>
            <w:rPrChange w:id="1475" w:author="Ilka Brito Santana" w:date="2017-07-19T21:51:00Z">
              <w:rPr>
                <w:rFonts w:ascii="Century Gothic" w:hAnsi="Century Gothic"/>
                <w:b/>
                <w:sz w:val="20"/>
                <w:szCs w:val="24"/>
              </w:rPr>
            </w:rPrChange>
          </w:rPr>
          <w:t xml:space="preserve">   </w:t>
        </w:r>
        <w:r w:rsidRPr="00CA775B">
          <w:rPr>
            <w:rFonts w:asciiTheme="minorHAnsi" w:hAnsiTheme="minorHAnsi"/>
            <w:b/>
            <w:sz w:val="22"/>
            <w:szCs w:val="22"/>
            <w:rPrChange w:id="1476" w:author="Ilka Brito Santana" w:date="2017-07-19T21:51:00Z">
              <w:rPr>
                <w:rFonts w:ascii="Century Gothic" w:hAnsi="Century Gothic"/>
                <w:b/>
                <w:sz w:val="20"/>
                <w:szCs w:val="24"/>
              </w:rPr>
            </w:rPrChange>
          </w:rPr>
          <w:tab/>
        </w:r>
        <w:r w:rsidRPr="00CA775B">
          <w:rPr>
            <w:rFonts w:asciiTheme="minorHAnsi" w:hAnsiTheme="minorHAnsi"/>
            <w:b/>
            <w:sz w:val="22"/>
            <w:szCs w:val="22"/>
            <w:rPrChange w:id="1477" w:author="Ilka Brito Santana" w:date="2017-07-19T21:51:00Z">
              <w:rPr>
                <w:rFonts w:ascii="Century Gothic" w:hAnsi="Century Gothic"/>
                <w:b/>
                <w:sz w:val="20"/>
                <w:szCs w:val="24"/>
              </w:rPr>
            </w:rPrChange>
          </w:rPr>
          <w:tab/>
          <w:t>Q2 Progress Reports Distributed</w:t>
        </w:r>
      </w:ins>
    </w:p>
    <w:p w:rsidR="007D6BF1" w:rsidRPr="00CA775B" w:rsidRDefault="007D6BF1" w:rsidP="007D6BF1">
      <w:pPr>
        <w:pBdr>
          <w:top w:val="thinThickSmallGap" w:sz="24" w:space="1" w:color="auto"/>
          <w:left w:val="thinThickSmallGap" w:sz="24" w:space="4" w:color="auto"/>
          <w:bottom w:val="thickThinSmallGap" w:sz="24" w:space="1" w:color="auto"/>
          <w:right w:val="thickThinSmallGap" w:sz="24" w:space="4" w:color="auto"/>
        </w:pBdr>
        <w:rPr>
          <w:ins w:id="1478" w:author="Ilka Brito Santana" w:date="2017-07-18T12:50:00Z"/>
          <w:rFonts w:asciiTheme="minorHAnsi" w:hAnsiTheme="minorHAnsi"/>
          <w:b/>
          <w:sz w:val="22"/>
          <w:szCs w:val="22"/>
          <w:rPrChange w:id="1479" w:author="Ilka Brito Santana" w:date="2017-07-19T21:51:00Z">
            <w:rPr>
              <w:ins w:id="1480" w:author="Ilka Brito Santana" w:date="2017-07-18T12:50:00Z"/>
              <w:rFonts w:ascii="Century Gothic" w:hAnsi="Century Gothic"/>
              <w:b/>
              <w:sz w:val="20"/>
              <w:szCs w:val="24"/>
            </w:rPr>
          </w:rPrChange>
        </w:rPr>
      </w:pPr>
      <w:ins w:id="1481" w:author="Ilka Brito Santana" w:date="2017-07-18T12:50:00Z">
        <w:r w:rsidRPr="00CA775B">
          <w:rPr>
            <w:rFonts w:asciiTheme="minorHAnsi" w:hAnsiTheme="minorHAnsi"/>
            <w:b/>
            <w:sz w:val="22"/>
            <w:szCs w:val="22"/>
            <w:rPrChange w:id="1482" w:author="Ilka Brito Santana" w:date="2017-07-19T21:51:00Z">
              <w:rPr>
                <w:rFonts w:ascii="Century Gothic" w:hAnsi="Century Gothic"/>
                <w:b/>
                <w:sz w:val="20"/>
                <w:szCs w:val="24"/>
              </w:rPr>
            </w:rPrChange>
          </w:rPr>
          <w:t>December 21</w:t>
        </w:r>
        <w:r w:rsidRPr="00CA775B">
          <w:rPr>
            <w:rFonts w:asciiTheme="minorHAnsi" w:hAnsiTheme="minorHAnsi"/>
            <w:b/>
            <w:sz w:val="22"/>
            <w:szCs w:val="22"/>
            <w:vertAlign w:val="superscript"/>
            <w:rPrChange w:id="1483" w:author="Ilka Brito Santana" w:date="2017-07-19T21:51:00Z">
              <w:rPr>
                <w:rFonts w:ascii="Century Gothic" w:hAnsi="Century Gothic"/>
                <w:b/>
                <w:sz w:val="20"/>
                <w:szCs w:val="24"/>
                <w:vertAlign w:val="superscript"/>
              </w:rPr>
            </w:rPrChange>
          </w:rPr>
          <w:t>st</w:t>
        </w:r>
        <w:r w:rsidRPr="00CA775B">
          <w:rPr>
            <w:rFonts w:asciiTheme="minorHAnsi" w:hAnsiTheme="minorHAnsi"/>
            <w:b/>
            <w:sz w:val="22"/>
            <w:szCs w:val="22"/>
            <w:rPrChange w:id="1484" w:author="Ilka Brito Santana" w:date="2017-07-19T21:51:00Z">
              <w:rPr>
                <w:rFonts w:ascii="Century Gothic" w:hAnsi="Century Gothic"/>
                <w:b/>
                <w:sz w:val="20"/>
                <w:szCs w:val="24"/>
              </w:rPr>
            </w:rPrChange>
          </w:rPr>
          <w:t xml:space="preserve"> –January </w:t>
        </w:r>
      </w:ins>
      <w:ins w:id="1485" w:author="Ilka Brito Santana" w:date="2017-07-18T17:10:00Z">
        <w:r w:rsidR="004C7517" w:rsidRPr="00CA775B">
          <w:rPr>
            <w:rFonts w:asciiTheme="minorHAnsi" w:hAnsiTheme="minorHAnsi"/>
            <w:b/>
            <w:sz w:val="22"/>
            <w:szCs w:val="22"/>
            <w:rPrChange w:id="1486" w:author="Ilka Brito Santana" w:date="2017-07-19T21:51:00Z">
              <w:rPr>
                <w:rFonts w:ascii="Century Gothic" w:hAnsi="Century Gothic"/>
                <w:b/>
                <w:sz w:val="20"/>
                <w:szCs w:val="24"/>
              </w:rPr>
            </w:rPrChange>
          </w:rPr>
          <w:t>2</w:t>
        </w:r>
        <w:r w:rsidR="004C7517" w:rsidRPr="00CA775B">
          <w:rPr>
            <w:rFonts w:asciiTheme="minorHAnsi" w:hAnsiTheme="minorHAnsi"/>
            <w:b/>
            <w:sz w:val="22"/>
            <w:szCs w:val="22"/>
            <w:vertAlign w:val="superscript"/>
            <w:rPrChange w:id="1487" w:author="Ilka Brito Santana" w:date="2017-07-19T21:51:00Z">
              <w:rPr>
                <w:rFonts w:ascii="Century Gothic" w:hAnsi="Century Gothic"/>
                <w:b/>
                <w:sz w:val="20"/>
                <w:szCs w:val="24"/>
              </w:rPr>
            </w:rPrChange>
          </w:rPr>
          <w:t>nd</w:t>
        </w:r>
        <w:r w:rsidR="004C7517" w:rsidRPr="00CA775B">
          <w:rPr>
            <w:rFonts w:asciiTheme="minorHAnsi" w:hAnsiTheme="minorHAnsi"/>
            <w:b/>
            <w:sz w:val="22"/>
            <w:szCs w:val="22"/>
            <w:rPrChange w:id="1488" w:author="Ilka Brito Santana" w:date="2017-07-19T21:51:00Z">
              <w:rPr>
                <w:rFonts w:ascii="Century Gothic" w:hAnsi="Century Gothic"/>
                <w:b/>
                <w:sz w:val="20"/>
                <w:szCs w:val="24"/>
              </w:rPr>
            </w:rPrChange>
          </w:rPr>
          <w:t xml:space="preserve"> </w:t>
        </w:r>
      </w:ins>
      <w:ins w:id="1489" w:author="Ilka Brito Santana" w:date="2017-07-18T12:50:00Z">
        <w:r w:rsidRPr="00CA775B">
          <w:rPr>
            <w:rFonts w:asciiTheme="minorHAnsi" w:hAnsiTheme="minorHAnsi"/>
            <w:b/>
            <w:sz w:val="22"/>
            <w:szCs w:val="22"/>
            <w:rPrChange w:id="1490" w:author="Ilka Brito Santana" w:date="2017-07-19T21:51:00Z">
              <w:rPr>
                <w:rFonts w:ascii="Century Gothic" w:hAnsi="Century Gothic"/>
                <w:b/>
                <w:sz w:val="20"/>
                <w:szCs w:val="24"/>
              </w:rPr>
            </w:rPrChange>
          </w:rPr>
          <w:t xml:space="preserve">   </w:t>
        </w:r>
      </w:ins>
      <w:r w:rsidR="004F0E7F">
        <w:rPr>
          <w:rFonts w:asciiTheme="minorHAnsi" w:hAnsiTheme="minorHAnsi"/>
          <w:b/>
          <w:sz w:val="22"/>
          <w:szCs w:val="22"/>
        </w:rPr>
        <w:tab/>
      </w:r>
      <w:ins w:id="1491" w:author="Ilka Brito Santana" w:date="2017-07-18T12:50:00Z">
        <w:r w:rsidRPr="00CA775B">
          <w:rPr>
            <w:rFonts w:asciiTheme="minorHAnsi" w:hAnsiTheme="minorHAnsi"/>
            <w:b/>
            <w:sz w:val="22"/>
            <w:szCs w:val="22"/>
            <w:rPrChange w:id="1492" w:author="Ilka Brito Santana" w:date="2017-07-19T21:51:00Z">
              <w:rPr>
                <w:rFonts w:ascii="Century Gothic" w:hAnsi="Century Gothic"/>
                <w:b/>
                <w:sz w:val="20"/>
                <w:szCs w:val="24"/>
              </w:rPr>
            </w:rPrChange>
          </w:rPr>
          <w:t>Winter Break (SCHOOL CLOSE</w:t>
        </w:r>
      </w:ins>
      <w:ins w:id="1493" w:author="Ilka Brito Santana" w:date="2017-07-18T12:55:00Z">
        <w:r w:rsidRPr="00CA775B">
          <w:rPr>
            <w:rFonts w:asciiTheme="minorHAnsi" w:hAnsiTheme="minorHAnsi"/>
            <w:b/>
            <w:sz w:val="22"/>
            <w:szCs w:val="22"/>
            <w:rPrChange w:id="1494" w:author="Ilka Brito Santana" w:date="2017-07-19T21:51:00Z">
              <w:rPr>
                <w:rFonts w:ascii="Century Gothic" w:hAnsi="Century Gothic"/>
                <w:b/>
                <w:sz w:val="20"/>
                <w:szCs w:val="24"/>
              </w:rPr>
            </w:rPrChange>
          </w:rPr>
          <w:t>D</w:t>
        </w:r>
      </w:ins>
      <w:ins w:id="1495" w:author="Ilka Brito Santana" w:date="2017-07-18T12:50:00Z">
        <w:r w:rsidRPr="00CA775B">
          <w:rPr>
            <w:rFonts w:asciiTheme="minorHAnsi" w:hAnsiTheme="minorHAnsi"/>
            <w:b/>
            <w:sz w:val="22"/>
            <w:szCs w:val="22"/>
            <w:rPrChange w:id="1496" w:author="Ilka Brito Santana" w:date="2017-07-19T21:51:00Z">
              <w:rPr>
                <w:rFonts w:ascii="Century Gothic" w:hAnsi="Century Gothic"/>
                <w:b/>
                <w:sz w:val="20"/>
                <w:szCs w:val="24"/>
              </w:rPr>
            </w:rPrChange>
          </w:rPr>
          <w:t>)</w:t>
        </w:r>
      </w:ins>
    </w:p>
    <w:p w:rsidR="007D6BF1" w:rsidRPr="00CA775B" w:rsidRDefault="007D6BF1" w:rsidP="007D6BF1">
      <w:pPr>
        <w:rPr>
          <w:ins w:id="1497" w:author="Ilka Brito Santana" w:date="2017-07-18T12:50:00Z"/>
          <w:rFonts w:asciiTheme="minorHAnsi" w:hAnsiTheme="minorHAnsi"/>
          <w:b/>
          <w:sz w:val="22"/>
          <w:szCs w:val="22"/>
          <w:u w:val="single"/>
          <w:rPrChange w:id="1498" w:author="Ilka Brito Santana" w:date="2017-07-19T21:51:00Z">
            <w:rPr>
              <w:ins w:id="1499" w:author="Ilka Brito Santana" w:date="2017-07-18T12:50:00Z"/>
              <w:rFonts w:ascii="Century Gothic" w:hAnsi="Century Gothic"/>
              <w:b/>
              <w:sz w:val="20"/>
              <w:szCs w:val="24"/>
              <w:u w:val="single"/>
            </w:rPr>
          </w:rPrChange>
        </w:rPr>
      </w:pPr>
      <w:ins w:id="1500" w:author="Ilka Brito Santana" w:date="2017-07-18T12:50:00Z">
        <w:r w:rsidRPr="00CA775B">
          <w:rPr>
            <w:rFonts w:asciiTheme="minorHAnsi" w:hAnsiTheme="minorHAnsi"/>
            <w:b/>
            <w:sz w:val="22"/>
            <w:szCs w:val="22"/>
            <w:u w:val="single"/>
            <w:rPrChange w:id="1501" w:author="Ilka Brito Santana" w:date="2017-07-19T21:51:00Z">
              <w:rPr>
                <w:rFonts w:ascii="Century Gothic" w:hAnsi="Century Gothic"/>
                <w:b/>
                <w:sz w:val="20"/>
                <w:szCs w:val="24"/>
                <w:u w:val="single"/>
              </w:rPr>
            </w:rPrChange>
          </w:rPr>
          <w:t>JANUARY</w:t>
        </w:r>
      </w:ins>
    </w:p>
    <w:p w:rsidR="007D6BF1" w:rsidRPr="00CA775B" w:rsidRDefault="007D6BF1" w:rsidP="007D6BF1">
      <w:pPr>
        <w:pBdr>
          <w:top w:val="thinThickThinSmallGap" w:sz="24" w:space="1" w:color="auto"/>
          <w:left w:val="thinThickThinSmallGap" w:sz="24" w:space="4" w:color="auto"/>
          <w:bottom w:val="thinThickThinSmallGap" w:sz="24" w:space="1" w:color="auto"/>
          <w:right w:val="thinThickThinSmallGap" w:sz="24" w:space="4" w:color="auto"/>
        </w:pBdr>
        <w:rPr>
          <w:ins w:id="1502" w:author="Ilka Brito Santana" w:date="2017-07-18T12:50:00Z"/>
          <w:rFonts w:asciiTheme="minorHAnsi" w:hAnsiTheme="minorHAnsi"/>
          <w:b/>
          <w:sz w:val="22"/>
          <w:szCs w:val="22"/>
          <w:rPrChange w:id="1503" w:author="Ilka Brito Santana" w:date="2017-07-19T21:51:00Z">
            <w:rPr>
              <w:ins w:id="1504" w:author="Ilka Brito Santana" w:date="2017-07-18T12:50:00Z"/>
              <w:rFonts w:ascii="Century Gothic" w:hAnsi="Century Gothic"/>
              <w:b/>
              <w:sz w:val="20"/>
              <w:szCs w:val="24"/>
            </w:rPr>
          </w:rPrChange>
        </w:rPr>
      </w:pPr>
      <w:ins w:id="1505" w:author="Ilka Brito Santana" w:date="2017-07-18T12:50:00Z">
        <w:r w:rsidRPr="00CA775B">
          <w:rPr>
            <w:rFonts w:asciiTheme="minorHAnsi" w:hAnsiTheme="minorHAnsi"/>
            <w:b/>
            <w:sz w:val="22"/>
            <w:szCs w:val="22"/>
            <w:rPrChange w:id="1506" w:author="Ilka Brito Santana" w:date="2017-07-19T21:51:00Z">
              <w:rPr>
                <w:rFonts w:ascii="Century Gothic" w:hAnsi="Century Gothic"/>
                <w:b/>
                <w:sz w:val="20"/>
                <w:szCs w:val="24"/>
              </w:rPr>
            </w:rPrChange>
          </w:rPr>
          <w:t>January 2</w:t>
        </w:r>
        <w:r w:rsidRPr="00CA775B">
          <w:rPr>
            <w:rFonts w:asciiTheme="minorHAnsi" w:hAnsiTheme="minorHAnsi"/>
            <w:b/>
            <w:sz w:val="22"/>
            <w:szCs w:val="22"/>
            <w:vertAlign w:val="superscript"/>
            <w:rPrChange w:id="1507" w:author="Ilka Brito Santana" w:date="2017-07-19T21:51:00Z">
              <w:rPr>
                <w:rFonts w:ascii="Century Gothic" w:hAnsi="Century Gothic"/>
                <w:b/>
                <w:sz w:val="20"/>
                <w:szCs w:val="24"/>
                <w:vertAlign w:val="superscript"/>
              </w:rPr>
            </w:rPrChange>
          </w:rPr>
          <w:t>nd</w:t>
        </w:r>
        <w:r w:rsidRPr="00CA775B">
          <w:rPr>
            <w:rFonts w:asciiTheme="minorHAnsi" w:hAnsiTheme="minorHAnsi"/>
            <w:b/>
            <w:sz w:val="22"/>
            <w:szCs w:val="22"/>
            <w:rPrChange w:id="1508" w:author="Ilka Brito Santana" w:date="2017-07-19T21:51:00Z">
              <w:rPr>
                <w:rFonts w:ascii="Century Gothic" w:hAnsi="Century Gothic"/>
                <w:b/>
                <w:sz w:val="20"/>
                <w:szCs w:val="24"/>
              </w:rPr>
            </w:rPrChange>
          </w:rPr>
          <w:t xml:space="preserve">                   </w:t>
        </w:r>
        <w:r w:rsidRPr="00CA775B">
          <w:rPr>
            <w:rFonts w:asciiTheme="minorHAnsi" w:hAnsiTheme="minorHAnsi"/>
            <w:b/>
            <w:sz w:val="22"/>
            <w:szCs w:val="22"/>
            <w:rPrChange w:id="1509" w:author="Ilka Brito Santana" w:date="2017-07-19T21:51:00Z">
              <w:rPr>
                <w:rFonts w:ascii="Century Gothic" w:hAnsi="Century Gothic"/>
                <w:b/>
                <w:sz w:val="20"/>
                <w:szCs w:val="24"/>
              </w:rPr>
            </w:rPrChange>
          </w:rPr>
          <w:tab/>
        </w:r>
      </w:ins>
      <w:r w:rsidR="004F0E7F">
        <w:rPr>
          <w:rFonts w:asciiTheme="minorHAnsi" w:hAnsiTheme="minorHAnsi"/>
          <w:b/>
          <w:sz w:val="22"/>
          <w:szCs w:val="22"/>
        </w:rPr>
        <w:tab/>
      </w:r>
      <w:ins w:id="1510" w:author="Ilka Brito Santana" w:date="2017-07-18T12:50:00Z">
        <w:r w:rsidRPr="00CA775B">
          <w:rPr>
            <w:rFonts w:asciiTheme="minorHAnsi" w:hAnsiTheme="minorHAnsi"/>
            <w:b/>
            <w:sz w:val="22"/>
            <w:szCs w:val="22"/>
            <w:rPrChange w:id="1511" w:author="Ilka Brito Santana" w:date="2017-07-19T21:51:00Z">
              <w:rPr>
                <w:rFonts w:ascii="Century Gothic" w:hAnsi="Century Gothic"/>
                <w:b/>
                <w:sz w:val="20"/>
                <w:szCs w:val="24"/>
              </w:rPr>
            </w:rPrChange>
          </w:rPr>
          <w:t>Professional Development Day (NO SCHOOL for Students)</w:t>
        </w:r>
      </w:ins>
    </w:p>
    <w:p w:rsidR="007D6BF1" w:rsidRPr="00CA775B" w:rsidRDefault="007D6BF1" w:rsidP="007D6BF1">
      <w:pPr>
        <w:pBdr>
          <w:top w:val="thinThickThinSmallGap" w:sz="24" w:space="1" w:color="auto"/>
          <w:left w:val="thinThickThinSmallGap" w:sz="24" w:space="4" w:color="auto"/>
          <w:bottom w:val="thinThickThinSmallGap" w:sz="24" w:space="1" w:color="auto"/>
          <w:right w:val="thinThickThinSmallGap" w:sz="24" w:space="4" w:color="auto"/>
        </w:pBdr>
        <w:rPr>
          <w:ins w:id="1512" w:author="Ilka Brito Santana" w:date="2017-07-18T12:50:00Z"/>
          <w:rFonts w:asciiTheme="minorHAnsi" w:hAnsiTheme="minorHAnsi"/>
          <w:b/>
          <w:sz w:val="22"/>
          <w:szCs w:val="22"/>
          <w:rPrChange w:id="1513" w:author="Ilka Brito Santana" w:date="2017-07-19T21:51:00Z">
            <w:rPr>
              <w:ins w:id="1514" w:author="Ilka Brito Santana" w:date="2017-07-18T12:50:00Z"/>
              <w:rFonts w:ascii="Century Gothic" w:hAnsi="Century Gothic"/>
              <w:sz w:val="20"/>
              <w:szCs w:val="24"/>
            </w:rPr>
          </w:rPrChange>
        </w:rPr>
      </w:pPr>
      <w:ins w:id="1515" w:author="Ilka Brito Santana" w:date="2017-07-18T12:50:00Z">
        <w:r w:rsidRPr="00CA775B">
          <w:rPr>
            <w:rFonts w:asciiTheme="minorHAnsi" w:hAnsiTheme="minorHAnsi"/>
            <w:b/>
            <w:sz w:val="22"/>
            <w:szCs w:val="22"/>
            <w:rPrChange w:id="1516" w:author="Ilka Brito Santana" w:date="2017-07-19T21:51:00Z">
              <w:rPr>
                <w:rFonts w:ascii="Century Gothic" w:hAnsi="Century Gothic"/>
                <w:sz w:val="20"/>
                <w:szCs w:val="24"/>
              </w:rPr>
            </w:rPrChange>
          </w:rPr>
          <w:t>January 3</w:t>
        </w:r>
        <w:r w:rsidRPr="00CA775B">
          <w:rPr>
            <w:rFonts w:asciiTheme="minorHAnsi" w:hAnsiTheme="minorHAnsi"/>
            <w:b/>
            <w:sz w:val="22"/>
            <w:szCs w:val="22"/>
            <w:vertAlign w:val="superscript"/>
            <w:rPrChange w:id="1517" w:author="Ilka Brito Santana" w:date="2017-07-19T21:51:00Z">
              <w:rPr>
                <w:rFonts w:ascii="Century Gothic" w:hAnsi="Century Gothic"/>
                <w:sz w:val="20"/>
                <w:szCs w:val="24"/>
                <w:vertAlign w:val="superscript"/>
              </w:rPr>
            </w:rPrChange>
          </w:rPr>
          <w:t>rd</w:t>
        </w:r>
        <w:r w:rsidRPr="00CA775B">
          <w:rPr>
            <w:rFonts w:asciiTheme="minorHAnsi" w:hAnsiTheme="minorHAnsi"/>
            <w:b/>
            <w:sz w:val="22"/>
            <w:szCs w:val="22"/>
            <w:rPrChange w:id="1518" w:author="Ilka Brito Santana" w:date="2017-07-19T21:51:00Z">
              <w:rPr>
                <w:rFonts w:ascii="Century Gothic" w:hAnsi="Century Gothic"/>
                <w:sz w:val="20"/>
                <w:szCs w:val="24"/>
              </w:rPr>
            </w:rPrChange>
          </w:rPr>
          <w:t xml:space="preserve">    </w:t>
        </w:r>
        <w:r w:rsidRPr="00CA775B">
          <w:rPr>
            <w:rFonts w:asciiTheme="minorHAnsi" w:hAnsiTheme="minorHAnsi"/>
            <w:b/>
            <w:sz w:val="22"/>
            <w:szCs w:val="22"/>
            <w:rPrChange w:id="1519" w:author="Ilka Brito Santana" w:date="2017-07-19T21:51:00Z">
              <w:rPr>
                <w:rFonts w:ascii="Century Gothic" w:hAnsi="Century Gothic"/>
                <w:sz w:val="20"/>
                <w:szCs w:val="24"/>
              </w:rPr>
            </w:rPrChange>
          </w:rPr>
          <w:tab/>
        </w:r>
        <w:r w:rsidRPr="00CA775B">
          <w:rPr>
            <w:rFonts w:asciiTheme="minorHAnsi" w:hAnsiTheme="minorHAnsi"/>
            <w:b/>
            <w:sz w:val="22"/>
            <w:szCs w:val="22"/>
            <w:rPrChange w:id="1520" w:author="Ilka Brito Santana" w:date="2017-07-19T21:51:00Z">
              <w:rPr>
                <w:rFonts w:ascii="Century Gothic" w:hAnsi="Century Gothic"/>
                <w:sz w:val="20"/>
                <w:szCs w:val="24"/>
              </w:rPr>
            </w:rPrChange>
          </w:rPr>
          <w:tab/>
        </w:r>
        <w:r w:rsidRPr="00CA775B">
          <w:rPr>
            <w:rFonts w:asciiTheme="minorHAnsi" w:hAnsiTheme="minorHAnsi"/>
            <w:b/>
            <w:sz w:val="22"/>
            <w:szCs w:val="22"/>
            <w:rPrChange w:id="1521" w:author="Ilka Brito Santana" w:date="2017-07-19T21:51:00Z">
              <w:rPr>
                <w:rFonts w:ascii="Century Gothic" w:hAnsi="Century Gothic"/>
                <w:sz w:val="20"/>
                <w:szCs w:val="24"/>
              </w:rPr>
            </w:rPrChange>
          </w:rPr>
          <w:tab/>
          <w:t xml:space="preserve">School Begins Again for Students </w:t>
        </w:r>
      </w:ins>
    </w:p>
    <w:p w:rsidR="007D6BF1" w:rsidRPr="00CA775B" w:rsidRDefault="007D6BF1" w:rsidP="007D6BF1">
      <w:pPr>
        <w:pBdr>
          <w:top w:val="thinThickThinSmallGap" w:sz="24" w:space="1" w:color="auto"/>
          <w:left w:val="thinThickThinSmallGap" w:sz="24" w:space="4" w:color="auto"/>
          <w:bottom w:val="thinThickThinSmallGap" w:sz="24" w:space="1" w:color="auto"/>
          <w:right w:val="thinThickThinSmallGap" w:sz="24" w:space="4" w:color="auto"/>
        </w:pBdr>
        <w:rPr>
          <w:ins w:id="1522" w:author="Ilka Brito Santana" w:date="2017-07-18T12:50:00Z"/>
          <w:rFonts w:asciiTheme="minorHAnsi" w:hAnsiTheme="minorHAnsi"/>
          <w:sz w:val="22"/>
          <w:szCs w:val="22"/>
          <w:rPrChange w:id="1523" w:author="Ilka Brito Santana" w:date="2017-07-19T21:51:00Z">
            <w:rPr>
              <w:ins w:id="1524" w:author="Ilka Brito Santana" w:date="2017-07-18T12:50:00Z"/>
              <w:rFonts w:asciiTheme="minorHAnsi" w:hAnsiTheme="minorHAnsi"/>
              <w:sz w:val="20"/>
            </w:rPr>
          </w:rPrChange>
        </w:rPr>
      </w:pPr>
      <w:ins w:id="1525" w:author="Ilka Brito Santana" w:date="2017-07-18T12:50:00Z">
        <w:r w:rsidRPr="00CA775B">
          <w:rPr>
            <w:rFonts w:asciiTheme="minorHAnsi" w:hAnsiTheme="minorHAnsi"/>
            <w:b/>
            <w:sz w:val="22"/>
            <w:szCs w:val="22"/>
            <w:rPrChange w:id="1526" w:author="Ilka Brito Santana" w:date="2017-07-19T21:51:00Z">
              <w:rPr>
                <w:rFonts w:ascii="Century Gothic" w:hAnsi="Century Gothic"/>
                <w:b/>
                <w:sz w:val="20"/>
                <w:szCs w:val="24"/>
              </w:rPr>
            </w:rPrChange>
          </w:rPr>
          <w:t>January</w:t>
        </w:r>
        <w:r w:rsidRPr="00CA775B">
          <w:rPr>
            <w:rFonts w:asciiTheme="minorHAnsi" w:hAnsiTheme="minorHAnsi"/>
            <w:b/>
            <w:sz w:val="22"/>
            <w:szCs w:val="22"/>
            <w:vertAlign w:val="superscript"/>
            <w:rPrChange w:id="1527" w:author="Ilka Brito Santana" w:date="2017-07-19T21:51:00Z">
              <w:rPr>
                <w:rFonts w:ascii="Century Gothic" w:hAnsi="Century Gothic"/>
                <w:b/>
                <w:sz w:val="20"/>
                <w:szCs w:val="24"/>
                <w:vertAlign w:val="superscript"/>
              </w:rPr>
            </w:rPrChange>
          </w:rPr>
          <w:t xml:space="preserve"> </w:t>
        </w:r>
        <w:r w:rsidRPr="00CA775B">
          <w:rPr>
            <w:rFonts w:asciiTheme="minorHAnsi" w:hAnsiTheme="minorHAnsi"/>
            <w:b/>
            <w:sz w:val="22"/>
            <w:szCs w:val="22"/>
            <w:rPrChange w:id="1528" w:author="Ilka Brito Santana" w:date="2017-07-19T21:51:00Z">
              <w:rPr>
                <w:rFonts w:ascii="Century Gothic" w:hAnsi="Century Gothic"/>
                <w:b/>
                <w:sz w:val="20"/>
                <w:szCs w:val="24"/>
              </w:rPr>
            </w:rPrChange>
          </w:rPr>
          <w:t>3</w:t>
        </w:r>
        <w:r w:rsidRPr="00CA775B">
          <w:rPr>
            <w:rFonts w:asciiTheme="minorHAnsi" w:hAnsiTheme="minorHAnsi"/>
            <w:b/>
            <w:sz w:val="22"/>
            <w:szCs w:val="22"/>
            <w:vertAlign w:val="superscript"/>
            <w:rPrChange w:id="1529" w:author="Ilka Brito Santana" w:date="2017-07-19T21:51:00Z">
              <w:rPr>
                <w:rFonts w:ascii="Century Gothic" w:hAnsi="Century Gothic"/>
                <w:b/>
                <w:sz w:val="20"/>
                <w:szCs w:val="24"/>
                <w:vertAlign w:val="superscript"/>
              </w:rPr>
            </w:rPrChange>
          </w:rPr>
          <w:t>rd</w:t>
        </w:r>
        <w:r w:rsidRPr="00CA775B">
          <w:rPr>
            <w:rFonts w:asciiTheme="minorHAnsi" w:hAnsiTheme="minorHAnsi"/>
            <w:b/>
            <w:sz w:val="22"/>
            <w:szCs w:val="22"/>
            <w:rPrChange w:id="1530" w:author="Ilka Brito Santana" w:date="2017-07-19T21:51:00Z">
              <w:rPr>
                <w:rFonts w:ascii="Century Gothic" w:hAnsi="Century Gothic"/>
                <w:b/>
                <w:sz w:val="20"/>
                <w:szCs w:val="24"/>
              </w:rPr>
            </w:rPrChange>
          </w:rPr>
          <w:t xml:space="preserve">    </w:t>
        </w:r>
        <w:r w:rsidRPr="00CA775B">
          <w:rPr>
            <w:rFonts w:asciiTheme="minorHAnsi" w:hAnsiTheme="minorHAnsi"/>
            <w:b/>
            <w:sz w:val="22"/>
            <w:szCs w:val="22"/>
            <w:rPrChange w:id="1531" w:author="Ilka Brito Santana" w:date="2017-07-19T21:51:00Z">
              <w:rPr>
                <w:rFonts w:ascii="Century Gothic" w:hAnsi="Century Gothic"/>
                <w:b/>
                <w:sz w:val="20"/>
                <w:szCs w:val="24"/>
              </w:rPr>
            </w:rPrChange>
          </w:rPr>
          <w:tab/>
        </w:r>
        <w:r w:rsidRPr="00CA775B">
          <w:rPr>
            <w:rFonts w:asciiTheme="minorHAnsi" w:hAnsiTheme="minorHAnsi"/>
            <w:b/>
            <w:sz w:val="22"/>
            <w:szCs w:val="22"/>
            <w:rPrChange w:id="1532" w:author="Ilka Brito Santana" w:date="2017-07-19T21:51:00Z">
              <w:rPr>
                <w:rFonts w:ascii="Century Gothic" w:hAnsi="Century Gothic"/>
                <w:b/>
                <w:sz w:val="20"/>
                <w:szCs w:val="24"/>
              </w:rPr>
            </w:rPrChange>
          </w:rPr>
          <w:tab/>
        </w:r>
        <w:r w:rsidRPr="00CA775B">
          <w:rPr>
            <w:rFonts w:asciiTheme="minorHAnsi" w:hAnsiTheme="minorHAnsi"/>
            <w:b/>
            <w:sz w:val="22"/>
            <w:szCs w:val="22"/>
            <w:rPrChange w:id="1533" w:author="Ilka Brito Santana" w:date="2017-07-19T21:51:00Z">
              <w:rPr>
                <w:rFonts w:ascii="Century Gothic" w:hAnsi="Century Gothic"/>
                <w:b/>
                <w:sz w:val="20"/>
                <w:szCs w:val="24"/>
              </w:rPr>
            </w:rPrChange>
          </w:rPr>
          <w:tab/>
          <w:t>Q2 Signed Progress Reports Due</w:t>
        </w:r>
      </w:ins>
    </w:p>
    <w:p w:rsidR="007D6BF1" w:rsidRPr="00CA775B" w:rsidRDefault="007D6BF1" w:rsidP="007D6BF1">
      <w:pPr>
        <w:pBdr>
          <w:top w:val="thinThickThinSmallGap" w:sz="24" w:space="1" w:color="auto"/>
          <w:left w:val="thinThickThinSmallGap" w:sz="24" w:space="4" w:color="auto"/>
          <w:bottom w:val="thinThickThinSmallGap" w:sz="24" w:space="1" w:color="auto"/>
          <w:right w:val="thinThickThinSmallGap" w:sz="24" w:space="4" w:color="auto"/>
        </w:pBdr>
        <w:rPr>
          <w:ins w:id="1534" w:author="Ilka Brito Santana" w:date="2017-07-18T12:50:00Z"/>
          <w:rFonts w:asciiTheme="minorHAnsi" w:hAnsiTheme="minorHAnsi"/>
          <w:b/>
          <w:sz w:val="22"/>
          <w:szCs w:val="22"/>
          <w:rPrChange w:id="1535" w:author="Ilka Brito Santana" w:date="2017-07-19T21:51:00Z">
            <w:rPr>
              <w:ins w:id="1536" w:author="Ilka Brito Santana" w:date="2017-07-18T12:50:00Z"/>
              <w:rFonts w:ascii="Century Gothic" w:hAnsi="Century Gothic"/>
              <w:b/>
              <w:sz w:val="20"/>
              <w:szCs w:val="24"/>
            </w:rPr>
          </w:rPrChange>
        </w:rPr>
      </w:pPr>
      <w:ins w:id="1537" w:author="Ilka Brito Santana" w:date="2017-07-18T12:50:00Z">
        <w:r w:rsidRPr="00CA775B">
          <w:rPr>
            <w:rFonts w:asciiTheme="minorHAnsi" w:hAnsiTheme="minorHAnsi"/>
            <w:b/>
            <w:sz w:val="22"/>
            <w:szCs w:val="22"/>
            <w:rPrChange w:id="1538" w:author="Ilka Brito Santana" w:date="2017-07-19T21:51:00Z">
              <w:rPr>
                <w:rFonts w:ascii="Century Gothic" w:hAnsi="Century Gothic"/>
                <w:b/>
                <w:sz w:val="20"/>
                <w:szCs w:val="24"/>
              </w:rPr>
            </w:rPrChange>
          </w:rPr>
          <w:t>January</w:t>
        </w:r>
        <w:r w:rsidRPr="00CA775B">
          <w:rPr>
            <w:rFonts w:asciiTheme="minorHAnsi" w:hAnsiTheme="minorHAnsi"/>
            <w:b/>
            <w:sz w:val="22"/>
            <w:szCs w:val="22"/>
            <w:vertAlign w:val="superscript"/>
            <w:rPrChange w:id="1539" w:author="Ilka Brito Santana" w:date="2017-07-19T21:51:00Z">
              <w:rPr>
                <w:rFonts w:ascii="Century Gothic" w:hAnsi="Century Gothic"/>
                <w:b/>
                <w:sz w:val="20"/>
                <w:szCs w:val="24"/>
                <w:vertAlign w:val="superscript"/>
              </w:rPr>
            </w:rPrChange>
          </w:rPr>
          <w:t xml:space="preserve"> </w:t>
        </w:r>
        <w:r w:rsidRPr="00CA775B">
          <w:rPr>
            <w:rFonts w:asciiTheme="minorHAnsi" w:hAnsiTheme="minorHAnsi"/>
            <w:b/>
            <w:sz w:val="22"/>
            <w:szCs w:val="22"/>
            <w:rPrChange w:id="1540" w:author="Ilka Brito Santana" w:date="2017-07-19T21:51:00Z">
              <w:rPr>
                <w:rFonts w:ascii="Century Gothic" w:hAnsi="Century Gothic"/>
                <w:b/>
                <w:sz w:val="20"/>
                <w:szCs w:val="24"/>
              </w:rPr>
            </w:rPrChange>
          </w:rPr>
          <w:t>15</w:t>
        </w:r>
        <w:r w:rsidRPr="00CA775B">
          <w:rPr>
            <w:rFonts w:asciiTheme="minorHAnsi" w:hAnsiTheme="minorHAnsi"/>
            <w:b/>
            <w:sz w:val="22"/>
            <w:szCs w:val="22"/>
            <w:vertAlign w:val="superscript"/>
            <w:rPrChange w:id="1541" w:author="Ilka Brito Santana" w:date="2017-07-19T21:51:00Z">
              <w:rPr>
                <w:rFonts w:ascii="Century Gothic" w:hAnsi="Century Gothic"/>
                <w:b/>
                <w:sz w:val="20"/>
                <w:szCs w:val="24"/>
                <w:vertAlign w:val="superscript"/>
              </w:rPr>
            </w:rPrChange>
          </w:rPr>
          <w:t>th</w:t>
        </w:r>
        <w:r w:rsidRPr="00CA775B">
          <w:rPr>
            <w:rFonts w:asciiTheme="minorHAnsi" w:hAnsiTheme="minorHAnsi"/>
            <w:b/>
            <w:sz w:val="22"/>
            <w:szCs w:val="22"/>
            <w:rPrChange w:id="1542" w:author="Ilka Brito Santana" w:date="2017-07-19T21:51:00Z">
              <w:rPr>
                <w:rFonts w:ascii="Century Gothic" w:hAnsi="Century Gothic"/>
                <w:b/>
                <w:sz w:val="20"/>
                <w:szCs w:val="24"/>
              </w:rPr>
            </w:rPrChange>
          </w:rPr>
          <w:t xml:space="preserve">    </w:t>
        </w:r>
        <w:r w:rsidRPr="00CA775B">
          <w:rPr>
            <w:rFonts w:asciiTheme="minorHAnsi" w:hAnsiTheme="minorHAnsi"/>
            <w:b/>
            <w:sz w:val="22"/>
            <w:szCs w:val="22"/>
            <w:rPrChange w:id="1543" w:author="Ilka Brito Santana" w:date="2017-07-19T21:51:00Z">
              <w:rPr>
                <w:rFonts w:ascii="Century Gothic" w:hAnsi="Century Gothic"/>
                <w:b/>
                <w:sz w:val="20"/>
                <w:szCs w:val="24"/>
              </w:rPr>
            </w:rPrChange>
          </w:rPr>
          <w:tab/>
        </w:r>
        <w:r w:rsidRPr="00CA775B">
          <w:rPr>
            <w:rFonts w:asciiTheme="minorHAnsi" w:hAnsiTheme="minorHAnsi"/>
            <w:b/>
            <w:sz w:val="22"/>
            <w:szCs w:val="22"/>
            <w:rPrChange w:id="1544" w:author="Ilka Brito Santana" w:date="2017-07-19T21:51:00Z">
              <w:rPr>
                <w:rFonts w:ascii="Century Gothic" w:hAnsi="Century Gothic"/>
                <w:b/>
                <w:sz w:val="20"/>
                <w:szCs w:val="24"/>
              </w:rPr>
            </w:rPrChange>
          </w:rPr>
          <w:tab/>
        </w:r>
        <w:r w:rsidRPr="00CA775B">
          <w:rPr>
            <w:rFonts w:asciiTheme="minorHAnsi" w:hAnsiTheme="minorHAnsi"/>
            <w:b/>
            <w:sz w:val="22"/>
            <w:szCs w:val="22"/>
            <w:rPrChange w:id="1545" w:author="Ilka Brito Santana" w:date="2017-07-19T21:51:00Z">
              <w:rPr>
                <w:rFonts w:ascii="Century Gothic" w:hAnsi="Century Gothic"/>
                <w:b/>
                <w:sz w:val="20"/>
                <w:szCs w:val="24"/>
              </w:rPr>
            </w:rPrChange>
          </w:rPr>
          <w:tab/>
        </w:r>
        <w:proofErr w:type="spellStart"/>
        <w:r w:rsidRPr="00CA775B">
          <w:rPr>
            <w:rFonts w:asciiTheme="minorHAnsi" w:hAnsiTheme="minorHAnsi"/>
            <w:b/>
            <w:sz w:val="22"/>
            <w:szCs w:val="22"/>
            <w:rPrChange w:id="1546" w:author="Ilka Brito Santana" w:date="2017-07-19T21:51:00Z">
              <w:rPr>
                <w:rFonts w:ascii="Century Gothic" w:hAnsi="Century Gothic"/>
                <w:b/>
                <w:sz w:val="20"/>
                <w:szCs w:val="24"/>
              </w:rPr>
            </w:rPrChange>
          </w:rPr>
          <w:t>MLK</w:t>
        </w:r>
        <w:proofErr w:type="spellEnd"/>
        <w:r w:rsidRPr="00CA775B">
          <w:rPr>
            <w:rFonts w:asciiTheme="minorHAnsi" w:hAnsiTheme="minorHAnsi"/>
            <w:b/>
            <w:sz w:val="22"/>
            <w:szCs w:val="22"/>
            <w:rPrChange w:id="1547" w:author="Ilka Brito Santana" w:date="2017-07-19T21:51:00Z">
              <w:rPr>
                <w:rFonts w:ascii="Century Gothic" w:hAnsi="Century Gothic"/>
                <w:b/>
                <w:sz w:val="20"/>
                <w:szCs w:val="24"/>
              </w:rPr>
            </w:rPrChange>
          </w:rPr>
          <w:t xml:space="preserve"> Day (SCHOOL CLOSED. No School)</w:t>
        </w:r>
      </w:ins>
    </w:p>
    <w:p w:rsidR="007D6BF1" w:rsidRPr="00CA775B" w:rsidRDefault="007D6BF1" w:rsidP="007D6BF1">
      <w:pPr>
        <w:pBdr>
          <w:top w:val="thinThickThinSmallGap" w:sz="24" w:space="1" w:color="auto"/>
          <w:left w:val="thinThickThinSmallGap" w:sz="24" w:space="4" w:color="auto"/>
          <w:bottom w:val="thinThickThinSmallGap" w:sz="24" w:space="1" w:color="auto"/>
          <w:right w:val="thinThickThinSmallGap" w:sz="24" w:space="4" w:color="auto"/>
        </w:pBdr>
        <w:rPr>
          <w:ins w:id="1548" w:author="Ilka Brito Santana" w:date="2017-07-18T12:50:00Z"/>
          <w:rFonts w:asciiTheme="minorHAnsi" w:hAnsiTheme="minorHAnsi"/>
          <w:sz w:val="22"/>
          <w:szCs w:val="22"/>
          <w:rPrChange w:id="1549" w:author="Ilka Brito Santana" w:date="2017-07-19T21:51:00Z">
            <w:rPr>
              <w:ins w:id="1550" w:author="Ilka Brito Santana" w:date="2017-07-18T12:50:00Z"/>
              <w:rFonts w:ascii="Century Gothic" w:hAnsi="Century Gothic"/>
              <w:sz w:val="20"/>
              <w:szCs w:val="24"/>
            </w:rPr>
          </w:rPrChange>
        </w:rPr>
      </w:pPr>
      <w:ins w:id="1551" w:author="Ilka Brito Santana" w:date="2017-07-18T12:50:00Z">
        <w:r w:rsidRPr="00CA775B">
          <w:rPr>
            <w:rFonts w:asciiTheme="minorHAnsi" w:hAnsiTheme="minorHAnsi"/>
            <w:sz w:val="22"/>
            <w:szCs w:val="22"/>
            <w:rPrChange w:id="1552" w:author="Ilka Brito Santana" w:date="2017-07-19T21:51:00Z">
              <w:rPr>
                <w:rFonts w:ascii="Century Gothic" w:hAnsi="Century Gothic"/>
                <w:sz w:val="20"/>
                <w:szCs w:val="24"/>
              </w:rPr>
            </w:rPrChange>
          </w:rPr>
          <w:t>January</w:t>
        </w:r>
        <w:r w:rsidRPr="00CA775B">
          <w:rPr>
            <w:rFonts w:asciiTheme="minorHAnsi" w:hAnsiTheme="minorHAnsi"/>
            <w:sz w:val="22"/>
            <w:szCs w:val="22"/>
            <w:vertAlign w:val="superscript"/>
            <w:rPrChange w:id="1553" w:author="Ilka Brito Santana" w:date="2017-07-19T21:51:00Z">
              <w:rPr>
                <w:rFonts w:ascii="Century Gothic" w:hAnsi="Century Gothic"/>
                <w:sz w:val="20"/>
                <w:szCs w:val="24"/>
                <w:vertAlign w:val="superscript"/>
              </w:rPr>
            </w:rPrChange>
          </w:rPr>
          <w:t xml:space="preserve"> </w:t>
        </w:r>
        <w:r w:rsidRPr="00CA775B">
          <w:rPr>
            <w:rFonts w:asciiTheme="minorHAnsi" w:hAnsiTheme="minorHAnsi"/>
            <w:sz w:val="22"/>
            <w:szCs w:val="22"/>
            <w:rPrChange w:id="1554" w:author="Ilka Brito Santana" w:date="2017-07-19T21:51:00Z">
              <w:rPr>
                <w:rFonts w:ascii="Century Gothic" w:hAnsi="Century Gothic"/>
                <w:sz w:val="20"/>
                <w:szCs w:val="24"/>
              </w:rPr>
            </w:rPrChange>
          </w:rPr>
          <w:t>26</w:t>
        </w:r>
        <w:r w:rsidRPr="00CA775B">
          <w:rPr>
            <w:rFonts w:asciiTheme="minorHAnsi" w:hAnsiTheme="minorHAnsi"/>
            <w:sz w:val="22"/>
            <w:szCs w:val="22"/>
            <w:vertAlign w:val="superscript"/>
            <w:rPrChange w:id="1555" w:author="Ilka Brito Santana" w:date="2017-07-19T21:51:00Z">
              <w:rPr>
                <w:rFonts w:ascii="Century Gothic" w:hAnsi="Century Gothic"/>
                <w:sz w:val="20"/>
                <w:szCs w:val="24"/>
                <w:vertAlign w:val="superscript"/>
              </w:rPr>
            </w:rPrChange>
          </w:rPr>
          <w:t>th</w:t>
        </w:r>
        <w:r w:rsidRPr="00CA775B">
          <w:rPr>
            <w:rFonts w:asciiTheme="minorHAnsi" w:hAnsiTheme="minorHAnsi"/>
            <w:sz w:val="22"/>
            <w:szCs w:val="22"/>
            <w:rPrChange w:id="1556" w:author="Ilka Brito Santana" w:date="2017-07-19T21:51:00Z">
              <w:rPr>
                <w:rFonts w:ascii="Century Gothic" w:hAnsi="Century Gothic"/>
                <w:sz w:val="20"/>
                <w:szCs w:val="24"/>
              </w:rPr>
            </w:rPrChange>
          </w:rPr>
          <w:t xml:space="preserve">  </w:t>
        </w:r>
        <w:r w:rsidRPr="00CA775B">
          <w:rPr>
            <w:rFonts w:asciiTheme="minorHAnsi" w:hAnsiTheme="minorHAnsi"/>
            <w:sz w:val="22"/>
            <w:szCs w:val="22"/>
            <w:rPrChange w:id="1557" w:author="Ilka Brito Santana" w:date="2017-07-19T21:51:00Z">
              <w:rPr>
                <w:rFonts w:ascii="Century Gothic" w:hAnsi="Century Gothic"/>
                <w:sz w:val="20"/>
                <w:szCs w:val="24"/>
              </w:rPr>
            </w:rPrChange>
          </w:rPr>
          <w:tab/>
        </w:r>
        <w:r w:rsidRPr="00CA775B">
          <w:rPr>
            <w:rFonts w:asciiTheme="minorHAnsi" w:hAnsiTheme="minorHAnsi"/>
            <w:sz w:val="22"/>
            <w:szCs w:val="22"/>
            <w:rPrChange w:id="1558" w:author="Ilka Brito Santana" w:date="2017-07-19T21:51:00Z">
              <w:rPr>
                <w:rFonts w:ascii="Century Gothic" w:hAnsi="Century Gothic"/>
                <w:sz w:val="20"/>
                <w:szCs w:val="24"/>
              </w:rPr>
            </w:rPrChange>
          </w:rPr>
          <w:tab/>
        </w:r>
        <w:r w:rsidRPr="00CA775B">
          <w:rPr>
            <w:rFonts w:asciiTheme="minorHAnsi" w:hAnsiTheme="minorHAnsi"/>
            <w:sz w:val="22"/>
            <w:szCs w:val="22"/>
            <w:rPrChange w:id="1559" w:author="Ilka Brito Santana" w:date="2017-07-19T21:51:00Z">
              <w:rPr>
                <w:rFonts w:ascii="Century Gothic" w:hAnsi="Century Gothic"/>
                <w:sz w:val="20"/>
                <w:szCs w:val="24"/>
              </w:rPr>
            </w:rPrChange>
          </w:rPr>
          <w:tab/>
          <w:t>Coffee &amp; Conversations</w:t>
        </w:r>
      </w:ins>
    </w:p>
    <w:p w:rsidR="007D6BF1" w:rsidRPr="00CA775B" w:rsidRDefault="007D6BF1" w:rsidP="007D6BF1">
      <w:pPr>
        <w:pBdr>
          <w:top w:val="thinThickThinSmallGap" w:sz="24" w:space="1" w:color="auto"/>
          <w:left w:val="thinThickThinSmallGap" w:sz="24" w:space="4" w:color="auto"/>
          <w:bottom w:val="thinThickThinSmallGap" w:sz="24" w:space="1" w:color="auto"/>
          <w:right w:val="thinThickThinSmallGap" w:sz="24" w:space="4" w:color="auto"/>
        </w:pBdr>
        <w:rPr>
          <w:ins w:id="1560" w:author="Ilka Brito Santana" w:date="2017-07-18T12:50:00Z"/>
          <w:rFonts w:asciiTheme="minorHAnsi" w:hAnsiTheme="minorHAnsi"/>
          <w:sz w:val="22"/>
          <w:szCs w:val="22"/>
          <w:rPrChange w:id="1561" w:author="Ilka Brito Santana" w:date="2017-07-19T21:51:00Z">
            <w:rPr>
              <w:ins w:id="1562" w:author="Ilka Brito Santana" w:date="2017-07-18T12:50:00Z"/>
              <w:rFonts w:ascii="Century Gothic" w:hAnsi="Century Gothic"/>
              <w:sz w:val="20"/>
              <w:szCs w:val="24"/>
            </w:rPr>
          </w:rPrChange>
        </w:rPr>
      </w:pPr>
      <w:ins w:id="1563" w:author="Ilka Brito Santana" w:date="2017-07-18T12:50:00Z">
        <w:r w:rsidRPr="00CA775B">
          <w:rPr>
            <w:rFonts w:asciiTheme="minorHAnsi" w:hAnsiTheme="minorHAnsi"/>
            <w:sz w:val="22"/>
            <w:szCs w:val="22"/>
            <w:rPrChange w:id="1564" w:author="Ilka Brito Santana" w:date="2017-07-19T21:51:00Z">
              <w:rPr>
                <w:rFonts w:ascii="Century Gothic" w:hAnsi="Century Gothic"/>
                <w:sz w:val="20"/>
                <w:szCs w:val="24"/>
              </w:rPr>
            </w:rPrChange>
          </w:rPr>
          <w:t>January</w:t>
        </w:r>
        <w:r w:rsidRPr="00CA775B">
          <w:rPr>
            <w:rFonts w:asciiTheme="minorHAnsi" w:hAnsiTheme="minorHAnsi"/>
            <w:sz w:val="22"/>
            <w:szCs w:val="22"/>
            <w:vertAlign w:val="superscript"/>
            <w:rPrChange w:id="1565" w:author="Ilka Brito Santana" w:date="2017-07-19T21:51:00Z">
              <w:rPr>
                <w:rFonts w:ascii="Century Gothic" w:hAnsi="Century Gothic"/>
                <w:sz w:val="20"/>
                <w:szCs w:val="24"/>
                <w:vertAlign w:val="superscript"/>
              </w:rPr>
            </w:rPrChange>
          </w:rPr>
          <w:t xml:space="preserve"> </w:t>
        </w:r>
        <w:r w:rsidRPr="00CA775B">
          <w:rPr>
            <w:rFonts w:asciiTheme="minorHAnsi" w:hAnsiTheme="minorHAnsi"/>
            <w:sz w:val="22"/>
            <w:szCs w:val="22"/>
            <w:rPrChange w:id="1566" w:author="Ilka Brito Santana" w:date="2017-07-19T21:51:00Z">
              <w:rPr>
                <w:rFonts w:ascii="Century Gothic" w:hAnsi="Century Gothic"/>
                <w:sz w:val="20"/>
                <w:szCs w:val="24"/>
              </w:rPr>
            </w:rPrChange>
          </w:rPr>
          <w:t>26</w:t>
        </w:r>
        <w:r w:rsidRPr="00CA775B">
          <w:rPr>
            <w:rFonts w:asciiTheme="minorHAnsi" w:hAnsiTheme="minorHAnsi"/>
            <w:sz w:val="22"/>
            <w:szCs w:val="22"/>
            <w:vertAlign w:val="superscript"/>
            <w:rPrChange w:id="1567" w:author="Ilka Brito Santana" w:date="2017-07-19T21:51:00Z">
              <w:rPr>
                <w:rFonts w:ascii="Century Gothic" w:hAnsi="Century Gothic"/>
                <w:sz w:val="20"/>
                <w:szCs w:val="24"/>
                <w:vertAlign w:val="superscript"/>
              </w:rPr>
            </w:rPrChange>
          </w:rPr>
          <w:t>th</w:t>
        </w:r>
        <w:r w:rsidRPr="00CA775B">
          <w:rPr>
            <w:rFonts w:asciiTheme="minorHAnsi" w:hAnsiTheme="minorHAnsi"/>
            <w:sz w:val="22"/>
            <w:szCs w:val="22"/>
            <w:rPrChange w:id="1568" w:author="Ilka Brito Santana" w:date="2017-07-19T21:51:00Z">
              <w:rPr>
                <w:rFonts w:ascii="Century Gothic" w:hAnsi="Century Gothic"/>
                <w:sz w:val="20"/>
                <w:szCs w:val="24"/>
              </w:rPr>
            </w:rPrChange>
          </w:rPr>
          <w:t xml:space="preserve">                  </w:t>
        </w:r>
        <w:r w:rsidRPr="00CA775B">
          <w:rPr>
            <w:rFonts w:asciiTheme="minorHAnsi" w:hAnsiTheme="minorHAnsi"/>
            <w:sz w:val="22"/>
            <w:szCs w:val="22"/>
            <w:rPrChange w:id="1569" w:author="Ilka Brito Santana" w:date="2017-07-19T21:51:00Z">
              <w:rPr>
                <w:rFonts w:ascii="Century Gothic" w:hAnsi="Century Gothic"/>
                <w:sz w:val="20"/>
                <w:szCs w:val="24"/>
              </w:rPr>
            </w:rPrChange>
          </w:rPr>
          <w:tab/>
        </w:r>
        <w:r w:rsidRPr="00CA775B">
          <w:rPr>
            <w:rFonts w:asciiTheme="minorHAnsi" w:hAnsiTheme="minorHAnsi"/>
            <w:sz w:val="22"/>
            <w:szCs w:val="22"/>
            <w:rPrChange w:id="1570" w:author="Ilka Brito Santana" w:date="2017-07-19T21:51:00Z">
              <w:rPr>
                <w:rFonts w:ascii="Century Gothic" w:hAnsi="Century Gothic"/>
                <w:sz w:val="20"/>
                <w:szCs w:val="24"/>
              </w:rPr>
            </w:rPrChange>
          </w:rPr>
          <w:tab/>
          <w:t>Quarter 2 Ends</w:t>
        </w:r>
      </w:ins>
    </w:p>
    <w:p w:rsidR="004F0E7F" w:rsidRDefault="004F0E7F" w:rsidP="007D6BF1">
      <w:pPr>
        <w:rPr>
          <w:rFonts w:asciiTheme="minorHAnsi" w:hAnsiTheme="minorHAnsi"/>
          <w:b/>
          <w:sz w:val="22"/>
          <w:szCs w:val="22"/>
          <w:u w:val="single"/>
        </w:rPr>
      </w:pPr>
    </w:p>
    <w:p w:rsidR="00D24C90" w:rsidRDefault="00D24C90" w:rsidP="007D6BF1">
      <w:pPr>
        <w:rPr>
          <w:rFonts w:asciiTheme="minorHAnsi" w:hAnsiTheme="minorHAnsi"/>
          <w:b/>
          <w:sz w:val="22"/>
          <w:szCs w:val="22"/>
          <w:u w:val="single"/>
        </w:rPr>
      </w:pPr>
    </w:p>
    <w:p w:rsidR="007D6BF1" w:rsidRPr="00CA775B" w:rsidRDefault="00D24C90" w:rsidP="007D6BF1">
      <w:pPr>
        <w:rPr>
          <w:ins w:id="1571" w:author="Ilka Brito Santana" w:date="2017-07-18T12:50:00Z"/>
          <w:rFonts w:asciiTheme="minorHAnsi" w:hAnsiTheme="minorHAnsi"/>
          <w:b/>
          <w:sz w:val="22"/>
          <w:szCs w:val="22"/>
          <w:u w:val="single"/>
          <w:rPrChange w:id="1572" w:author="Ilka Brito Santana" w:date="2017-07-19T21:51:00Z">
            <w:rPr>
              <w:ins w:id="1573" w:author="Ilka Brito Santana" w:date="2017-07-18T12:50:00Z"/>
              <w:rFonts w:ascii="Century Gothic" w:hAnsi="Century Gothic"/>
              <w:b/>
              <w:sz w:val="20"/>
              <w:szCs w:val="24"/>
              <w:u w:val="single"/>
            </w:rPr>
          </w:rPrChange>
        </w:rPr>
      </w:pPr>
      <w:r>
        <w:rPr>
          <w:rFonts w:asciiTheme="minorHAnsi" w:hAnsiTheme="minorHAnsi"/>
          <w:b/>
          <w:sz w:val="22"/>
          <w:szCs w:val="22"/>
          <w:u w:val="single"/>
        </w:rPr>
        <w:t>F</w:t>
      </w:r>
      <w:ins w:id="1574" w:author="Ilka Brito Santana" w:date="2017-07-18T12:50:00Z">
        <w:r w:rsidR="007D6BF1" w:rsidRPr="00CA775B">
          <w:rPr>
            <w:rFonts w:asciiTheme="minorHAnsi" w:hAnsiTheme="minorHAnsi"/>
            <w:b/>
            <w:sz w:val="22"/>
            <w:szCs w:val="22"/>
            <w:u w:val="single"/>
            <w:rPrChange w:id="1575" w:author="Ilka Brito Santana" w:date="2017-07-19T21:51:00Z">
              <w:rPr>
                <w:rFonts w:ascii="Century Gothic" w:hAnsi="Century Gothic"/>
                <w:b/>
                <w:sz w:val="20"/>
                <w:szCs w:val="24"/>
                <w:u w:val="single"/>
              </w:rPr>
            </w:rPrChange>
          </w:rPr>
          <w:t>EBRUARY</w:t>
        </w:r>
      </w:ins>
    </w:p>
    <w:p w:rsidR="008C0217" w:rsidRPr="00CA775B" w:rsidRDefault="008C0217" w:rsidP="007D6BF1">
      <w:pPr>
        <w:pBdr>
          <w:top w:val="thinThickThinSmallGap" w:sz="24" w:space="1" w:color="auto"/>
          <w:left w:val="thinThickThinSmallGap" w:sz="24" w:space="4" w:color="auto"/>
          <w:bottom w:val="thinThickThinSmallGap" w:sz="24" w:space="1" w:color="auto"/>
          <w:right w:val="thinThickThinSmallGap" w:sz="24" w:space="4" w:color="auto"/>
        </w:pBdr>
        <w:rPr>
          <w:ins w:id="1576" w:author="Ilka Brito Santana" w:date="2017-07-18T17:05:00Z"/>
          <w:rFonts w:asciiTheme="minorHAnsi" w:hAnsiTheme="minorHAnsi"/>
          <w:b/>
          <w:sz w:val="22"/>
          <w:szCs w:val="22"/>
          <w:rPrChange w:id="1577" w:author="Ilka Brito Santana" w:date="2017-07-19T21:51:00Z">
            <w:rPr>
              <w:ins w:id="1578" w:author="Ilka Brito Santana" w:date="2017-07-18T17:05:00Z"/>
              <w:rFonts w:ascii="Century Gothic" w:hAnsi="Century Gothic"/>
              <w:b/>
              <w:sz w:val="20"/>
              <w:szCs w:val="24"/>
            </w:rPr>
          </w:rPrChange>
        </w:rPr>
      </w:pPr>
      <w:ins w:id="1579" w:author="Ilka Brito Santana" w:date="2017-07-18T17:05:00Z">
        <w:r w:rsidRPr="00CA775B">
          <w:rPr>
            <w:rFonts w:asciiTheme="minorHAnsi" w:hAnsiTheme="minorHAnsi"/>
            <w:b/>
            <w:sz w:val="22"/>
            <w:szCs w:val="22"/>
            <w:rPrChange w:id="1580" w:author="Ilka Brito Santana" w:date="2017-07-19T21:51:00Z">
              <w:rPr>
                <w:rFonts w:ascii="Century Gothic" w:hAnsi="Century Gothic"/>
                <w:b/>
                <w:sz w:val="20"/>
                <w:szCs w:val="24"/>
              </w:rPr>
            </w:rPrChange>
          </w:rPr>
          <w:t xml:space="preserve">February 5th </w:t>
        </w:r>
        <w:r w:rsidRPr="00CA775B">
          <w:rPr>
            <w:rFonts w:asciiTheme="minorHAnsi" w:hAnsiTheme="minorHAnsi"/>
            <w:b/>
            <w:sz w:val="22"/>
            <w:szCs w:val="22"/>
            <w:rPrChange w:id="1581" w:author="Ilka Brito Santana" w:date="2017-07-19T21:51:00Z">
              <w:rPr>
                <w:rFonts w:ascii="Century Gothic" w:hAnsi="Century Gothic"/>
                <w:b/>
                <w:sz w:val="20"/>
                <w:szCs w:val="24"/>
              </w:rPr>
            </w:rPrChange>
          </w:rPr>
          <w:tab/>
        </w:r>
        <w:r w:rsidRPr="00CA775B">
          <w:rPr>
            <w:rFonts w:asciiTheme="minorHAnsi" w:hAnsiTheme="minorHAnsi"/>
            <w:b/>
            <w:sz w:val="22"/>
            <w:szCs w:val="22"/>
            <w:rPrChange w:id="1582" w:author="Ilka Brito Santana" w:date="2017-07-19T21:51:00Z">
              <w:rPr>
                <w:rFonts w:ascii="Century Gothic" w:hAnsi="Century Gothic"/>
                <w:b/>
                <w:sz w:val="20"/>
                <w:szCs w:val="24"/>
              </w:rPr>
            </w:rPrChange>
          </w:rPr>
          <w:tab/>
        </w:r>
        <w:r w:rsidRPr="00CA775B">
          <w:rPr>
            <w:rFonts w:asciiTheme="minorHAnsi" w:hAnsiTheme="minorHAnsi"/>
            <w:b/>
            <w:sz w:val="22"/>
            <w:szCs w:val="22"/>
            <w:rPrChange w:id="1583" w:author="Ilka Brito Santana" w:date="2017-07-19T21:51:00Z">
              <w:rPr>
                <w:rFonts w:ascii="Century Gothic" w:hAnsi="Century Gothic"/>
                <w:b/>
                <w:sz w:val="20"/>
                <w:szCs w:val="24"/>
              </w:rPr>
            </w:rPrChange>
          </w:rPr>
          <w:tab/>
          <w:t>100th Day of School</w:t>
        </w:r>
      </w:ins>
    </w:p>
    <w:p w:rsidR="007D6BF1" w:rsidRPr="00CA775B" w:rsidRDefault="007D6BF1" w:rsidP="007D6BF1">
      <w:pPr>
        <w:pBdr>
          <w:top w:val="thinThickThinSmallGap" w:sz="24" w:space="1" w:color="auto"/>
          <w:left w:val="thinThickThinSmallGap" w:sz="24" w:space="4" w:color="auto"/>
          <w:bottom w:val="thinThickThinSmallGap" w:sz="24" w:space="1" w:color="auto"/>
          <w:right w:val="thinThickThinSmallGap" w:sz="24" w:space="4" w:color="auto"/>
        </w:pBdr>
        <w:rPr>
          <w:ins w:id="1584" w:author="Ilka Brito Santana" w:date="2017-07-18T12:50:00Z"/>
          <w:rFonts w:asciiTheme="minorHAnsi" w:hAnsiTheme="minorHAnsi"/>
          <w:b/>
          <w:sz w:val="22"/>
          <w:szCs w:val="22"/>
          <w:rPrChange w:id="1585" w:author="Ilka Brito Santana" w:date="2017-07-19T21:51:00Z">
            <w:rPr>
              <w:ins w:id="1586" w:author="Ilka Brito Santana" w:date="2017-07-18T12:50:00Z"/>
              <w:rFonts w:ascii="Century Gothic" w:hAnsi="Century Gothic"/>
              <w:b/>
              <w:sz w:val="20"/>
              <w:szCs w:val="24"/>
            </w:rPr>
          </w:rPrChange>
        </w:rPr>
      </w:pPr>
      <w:ins w:id="1587" w:author="Ilka Brito Santana" w:date="2017-07-18T12:50:00Z">
        <w:r w:rsidRPr="00CA775B">
          <w:rPr>
            <w:rFonts w:asciiTheme="minorHAnsi" w:hAnsiTheme="minorHAnsi"/>
            <w:b/>
            <w:sz w:val="22"/>
            <w:szCs w:val="22"/>
            <w:rPrChange w:id="1588" w:author="Ilka Brito Santana" w:date="2017-07-19T21:51:00Z">
              <w:rPr>
                <w:rFonts w:ascii="Century Gothic" w:hAnsi="Century Gothic"/>
                <w:b/>
                <w:sz w:val="20"/>
                <w:szCs w:val="24"/>
              </w:rPr>
            </w:rPrChange>
          </w:rPr>
          <w:t>February 7</w:t>
        </w:r>
        <w:r w:rsidRPr="00CA775B">
          <w:rPr>
            <w:rFonts w:asciiTheme="minorHAnsi" w:hAnsiTheme="minorHAnsi"/>
            <w:b/>
            <w:sz w:val="22"/>
            <w:szCs w:val="22"/>
            <w:vertAlign w:val="superscript"/>
            <w:rPrChange w:id="1589" w:author="Ilka Brito Santana" w:date="2017-07-19T21:51:00Z">
              <w:rPr>
                <w:rFonts w:ascii="Century Gothic" w:hAnsi="Century Gothic"/>
                <w:b/>
                <w:sz w:val="20"/>
                <w:szCs w:val="24"/>
                <w:vertAlign w:val="superscript"/>
              </w:rPr>
            </w:rPrChange>
          </w:rPr>
          <w:t>th</w:t>
        </w:r>
        <w:r w:rsidRPr="00CA775B">
          <w:rPr>
            <w:rFonts w:asciiTheme="minorHAnsi" w:hAnsiTheme="minorHAnsi"/>
            <w:b/>
            <w:sz w:val="22"/>
            <w:szCs w:val="22"/>
            <w:rPrChange w:id="1590" w:author="Ilka Brito Santana" w:date="2017-07-19T21:51:00Z">
              <w:rPr>
                <w:rFonts w:ascii="Century Gothic" w:hAnsi="Century Gothic"/>
                <w:b/>
                <w:sz w:val="20"/>
                <w:szCs w:val="24"/>
              </w:rPr>
            </w:rPrChange>
          </w:rPr>
          <w:t xml:space="preserve"> </w:t>
        </w:r>
        <w:r w:rsidRPr="00CA775B">
          <w:rPr>
            <w:rFonts w:asciiTheme="minorHAnsi" w:hAnsiTheme="minorHAnsi"/>
            <w:b/>
            <w:sz w:val="22"/>
            <w:szCs w:val="22"/>
            <w:rPrChange w:id="1591" w:author="Ilka Brito Santana" w:date="2017-07-19T21:51:00Z">
              <w:rPr>
                <w:rFonts w:ascii="Century Gothic" w:hAnsi="Century Gothic"/>
                <w:b/>
                <w:sz w:val="20"/>
                <w:szCs w:val="24"/>
              </w:rPr>
            </w:rPrChange>
          </w:rPr>
          <w:tab/>
        </w:r>
        <w:r w:rsidRPr="00CA775B">
          <w:rPr>
            <w:rFonts w:asciiTheme="minorHAnsi" w:hAnsiTheme="minorHAnsi"/>
            <w:b/>
            <w:sz w:val="22"/>
            <w:szCs w:val="22"/>
            <w:rPrChange w:id="1592" w:author="Ilka Brito Santana" w:date="2017-07-19T21:51:00Z">
              <w:rPr>
                <w:rFonts w:ascii="Century Gothic" w:hAnsi="Century Gothic"/>
                <w:b/>
                <w:sz w:val="20"/>
                <w:szCs w:val="24"/>
              </w:rPr>
            </w:rPrChange>
          </w:rPr>
          <w:tab/>
          <w:t xml:space="preserve">             </w:t>
        </w:r>
      </w:ins>
      <w:r w:rsidR="004F0E7F">
        <w:rPr>
          <w:rFonts w:asciiTheme="minorHAnsi" w:hAnsiTheme="minorHAnsi"/>
          <w:b/>
          <w:sz w:val="22"/>
          <w:szCs w:val="22"/>
        </w:rPr>
        <w:tab/>
      </w:r>
      <w:ins w:id="1593" w:author="Ilka Brito Santana" w:date="2017-07-18T12:50:00Z">
        <w:r w:rsidRPr="00CA775B">
          <w:rPr>
            <w:rFonts w:asciiTheme="minorHAnsi" w:hAnsiTheme="minorHAnsi"/>
            <w:b/>
            <w:sz w:val="22"/>
            <w:szCs w:val="22"/>
            <w:rPrChange w:id="1594" w:author="Ilka Brito Santana" w:date="2017-07-19T21:51:00Z">
              <w:rPr>
                <w:rFonts w:ascii="Century Gothic" w:hAnsi="Century Gothic"/>
                <w:b/>
                <w:sz w:val="20"/>
                <w:szCs w:val="24"/>
              </w:rPr>
            </w:rPrChange>
          </w:rPr>
          <w:t xml:space="preserve">Q2 Report Card Day </w:t>
        </w:r>
      </w:ins>
    </w:p>
    <w:p w:rsidR="007D6BF1" w:rsidRDefault="007D6BF1" w:rsidP="007D6BF1">
      <w:pPr>
        <w:pBdr>
          <w:top w:val="thinThickThinSmallGap" w:sz="24" w:space="1" w:color="auto"/>
          <w:left w:val="thinThickThinSmallGap" w:sz="24" w:space="4" w:color="auto"/>
          <w:bottom w:val="thinThickThinSmallGap" w:sz="24" w:space="1" w:color="auto"/>
          <w:right w:val="thinThickThinSmallGap" w:sz="24" w:space="4" w:color="auto"/>
        </w:pBdr>
        <w:rPr>
          <w:rFonts w:asciiTheme="minorHAnsi" w:hAnsiTheme="minorHAnsi"/>
          <w:sz w:val="22"/>
          <w:szCs w:val="22"/>
        </w:rPr>
      </w:pPr>
      <w:ins w:id="1595" w:author="Ilka Brito Santana" w:date="2017-07-18T12:50:00Z">
        <w:r w:rsidRPr="00CA775B">
          <w:rPr>
            <w:rFonts w:asciiTheme="minorHAnsi" w:hAnsiTheme="minorHAnsi"/>
            <w:sz w:val="22"/>
            <w:szCs w:val="22"/>
            <w:rPrChange w:id="1596" w:author="Ilka Brito Santana" w:date="2017-07-19T21:51:00Z">
              <w:rPr>
                <w:rFonts w:ascii="Century Gothic" w:hAnsi="Century Gothic"/>
                <w:sz w:val="20"/>
                <w:szCs w:val="24"/>
              </w:rPr>
            </w:rPrChange>
          </w:rPr>
          <w:t>February 12</w:t>
        </w:r>
        <w:r w:rsidRPr="00CA775B">
          <w:rPr>
            <w:rFonts w:asciiTheme="minorHAnsi" w:hAnsiTheme="minorHAnsi"/>
            <w:sz w:val="22"/>
            <w:szCs w:val="22"/>
            <w:vertAlign w:val="superscript"/>
            <w:rPrChange w:id="1597" w:author="Ilka Brito Santana" w:date="2017-07-19T21:51:00Z">
              <w:rPr>
                <w:rFonts w:ascii="Century Gothic" w:hAnsi="Century Gothic"/>
                <w:sz w:val="20"/>
                <w:szCs w:val="24"/>
                <w:vertAlign w:val="superscript"/>
              </w:rPr>
            </w:rPrChange>
          </w:rPr>
          <w:t>th</w:t>
        </w:r>
        <w:r w:rsidRPr="00CA775B">
          <w:rPr>
            <w:rFonts w:asciiTheme="minorHAnsi" w:hAnsiTheme="minorHAnsi"/>
            <w:sz w:val="22"/>
            <w:szCs w:val="22"/>
            <w:rPrChange w:id="1598" w:author="Ilka Brito Santana" w:date="2017-07-19T21:51:00Z">
              <w:rPr>
                <w:rFonts w:ascii="Century Gothic" w:hAnsi="Century Gothic"/>
                <w:sz w:val="20"/>
                <w:szCs w:val="24"/>
              </w:rPr>
            </w:rPrChange>
          </w:rPr>
          <w:t xml:space="preserve"> </w:t>
        </w:r>
        <w:r w:rsidRPr="00CA775B">
          <w:rPr>
            <w:rFonts w:asciiTheme="minorHAnsi" w:hAnsiTheme="minorHAnsi"/>
            <w:sz w:val="22"/>
            <w:szCs w:val="22"/>
            <w:rPrChange w:id="1599" w:author="Ilka Brito Santana" w:date="2017-07-19T21:51:00Z">
              <w:rPr>
                <w:rFonts w:ascii="Century Gothic" w:hAnsi="Century Gothic"/>
                <w:sz w:val="20"/>
                <w:szCs w:val="24"/>
              </w:rPr>
            </w:rPrChange>
          </w:rPr>
          <w:tab/>
        </w:r>
        <w:r w:rsidRPr="00CA775B">
          <w:rPr>
            <w:rFonts w:asciiTheme="minorHAnsi" w:hAnsiTheme="minorHAnsi"/>
            <w:sz w:val="22"/>
            <w:szCs w:val="22"/>
            <w:rPrChange w:id="1600" w:author="Ilka Brito Santana" w:date="2017-07-19T21:51:00Z">
              <w:rPr>
                <w:rFonts w:ascii="Century Gothic" w:hAnsi="Century Gothic"/>
                <w:sz w:val="20"/>
                <w:szCs w:val="24"/>
              </w:rPr>
            </w:rPrChange>
          </w:rPr>
          <w:tab/>
        </w:r>
        <w:r w:rsidRPr="00CA775B">
          <w:rPr>
            <w:rFonts w:asciiTheme="minorHAnsi" w:hAnsiTheme="minorHAnsi"/>
            <w:sz w:val="22"/>
            <w:szCs w:val="22"/>
            <w:rPrChange w:id="1601" w:author="Ilka Brito Santana" w:date="2017-07-19T21:51:00Z">
              <w:rPr>
                <w:rFonts w:ascii="Century Gothic" w:hAnsi="Century Gothic"/>
                <w:sz w:val="20"/>
                <w:szCs w:val="24"/>
              </w:rPr>
            </w:rPrChange>
          </w:rPr>
          <w:tab/>
          <w:t xml:space="preserve">Parent Curriculum Night </w:t>
        </w:r>
      </w:ins>
    </w:p>
    <w:p w:rsidR="004F0E7F" w:rsidRPr="00CA775B" w:rsidRDefault="004F0E7F" w:rsidP="007D6BF1">
      <w:pPr>
        <w:pBdr>
          <w:top w:val="thinThickThinSmallGap" w:sz="24" w:space="1" w:color="auto"/>
          <w:left w:val="thinThickThinSmallGap" w:sz="24" w:space="4" w:color="auto"/>
          <w:bottom w:val="thinThickThinSmallGap" w:sz="24" w:space="1" w:color="auto"/>
          <w:right w:val="thinThickThinSmallGap" w:sz="24" w:space="4" w:color="auto"/>
        </w:pBdr>
        <w:rPr>
          <w:ins w:id="1602" w:author="Ilka Brito Santana" w:date="2017-07-18T12:50:00Z"/>
          <w:rFonts w:asciiTheme="minorHAnsi" w:hAnsiTheme="minorHAnsi"/>
          <w:sz w:val="22"/>
          <w:szCs w:val="22"/>
          <w:rPrChange w:id="1603" w:author="Ilka Brito Santana" w:date="2017-07-19T21:51:00Z">
            <w:rPr>
              <w:ins w:id="1604" w:author="Ilka Brito Santana" w:date="2017-07-18T12:50:00Z"/>
              <w:rFonts w:ascii="Century Gothic" w:hAnsi="Century Gothic"/>
              <w:sz w:val="20"/>
              <w:szCs w:val="24"/>
            </w:rPr>
          </w:rPrChange>
        </w:rPr>
      </w:pPr>
      <w:r w:rsidRPr="004F0E7F">
        <w:rPr>
          <w:rFonts w:asciiTheme="minorHAnsi" w:hAnsiTheme="minorHAnsi"/>
          <w:sz w:val="22"/>
          <w:szCs w:val="22"/>
        </w:rPr>
        <w:t>February 14</w:t>
      </w:r>
      <w:r w:rsidRPr="004F0E7F">
        <w:rPr>
          <w:rFonts w:asciiTheme="minorHAnsi" w:hAnsiTheme="minorHAnsi"/>
          <w:sz w:val="22"/>
          <w:szCs w:val="22"/>
          <w:vertAlign w:val="superscript"/>
        </w:rPr>
        <w:t>th</w:t>
      </w:r>
      <w:r>
        <w:rPr>
          <w:rFonts w:asciiTheme="minorHAnsi" w:hAnsiTheme="minorHAnsi"/>
          <w:sz w:val="22"/>
          <w:szCs w:val="22"/>
        </w:rPr>
        <w:t xml:space="preserve"> </w:t>
      </w:r>
      <w:r w:rsidRPr="004F0E7F">
        <w:rPr>
          <w:rFonts w:asciiTheme="minorHAnsi" w:hAnsiTheme="minorHAnsi"/>
          <w:sz w:val="22"/>
          <w:szCs w:val="22"/>
        </w:rPr>
        <w:t xml:space="preserve"> </w:t>
      </w:r>
      <w:r w:rsidRPr="004F0E7F">
        <w:rPr>
          <w:rFonts w:asciiTheme="minorHAnsi" w:hAnsiTheme="minorHAnsi"/>
          <w:sz w:val="22"/>
          <w:szCs w:val="22"/>
        </w:rPr>
        <w:tab/>
      </w:r>
      <w:r w:rsidRPr="004F0E7F">
        <w:rPr>
          <w:rFonts w:asciiTheme="minorHAnsi" w:hAnsiTheme="minorHAnsi"/>
          <w:sz w:val="22"/>
          <w:szCs w:val="22"/>
        </w:rPr>
        <w:tab/>
      </w:r>
      <w:r w:rsidRPr="004F0E7F">
        <w:rPr>
          <w:rFonts w:asciiTheme="minorHAnsi" w:hAnsiTheme="minorHAnsi"/>
          <w:sz w:val="22"/>
          <w:szCs w:val="22"/>
        </w:rPr>
        <w:tab/>
        <w:t>Friendship Dance</w:t>
      </w:r>
    </w:p>
    <w:p w:rsidR="007D6BF1" w:rsidRPr="00CA775B" w:rsidRDefault="007D6BF1" w:rsidP="007D6BF1">
      <w:pPr>
        <w:pBdr>
          <w:top w:val="thinThickThinSmallGap" w:sz="24" w:space="1" w:color="auto"/>
          <w:left w:val="thinThickThinSmallGap" w:sz="24" w:space="4" w:color="auto"/>
          <w:bottom w:val="thinThickThinSmallGap" w:sz="24" w:space="1" w:color="auto"/>
          <w:right w:val="thinThickThinSmallGap" w:sz="24" w:space="4" w:color="auto"/>
        </w:pBdr>
        <w:rPr>
          <w:ins w:id="1605" w:author="Ilka Brito Santana" w:date="2017-07-18T12:50:00Z"/>
          <w:rFonts w:asciiTheme="minorHAnsi" w:hAnsiTheme="minorHAnsi"/>
          <w:b/>
          <w:sz w:val="22"/>
          <w:szCs w:val="22"/>
          <w:rPrChange w:id="1606" w:author="Ilka Brito Santana" w:date="2017-07-19T21:51:00Z">
            <w:rPr>
              <w:ins w:id="1607" w:author="Ilka Brito Santana" w:date="2017-07-18T12:50:00Z"/>
              <w:rFonts w:ascii="Century Gothic" w:hAnsi="Century Gothic"/>
              <w:b/>
              <w:sz w:val="20"/>
              <w:szCs w:val="24"/>
            </w:rPr>
          </w:rPrChange>
        </w:rPr>
      </w:pPr>
      <w:ins w:id="1608" w:author="Ilka Brito Santana" w:date="2017-07-18T12:50:00Z">
        <w:r w:rsidRPr="00CA775B">
          <w:rPr>
            <w:rFonts w:asciiTheme="minorHAnsi" w:hAnsiTheme="minorHAnsi"/>
            <w:b/>
            <w:sz w:val="22"/>
            <w:szCs w:val="22"/>
            <w:rPrChange w:id="1609" w:author="Ilka Brito Santana" w:date="2017-07-19T21:51:00Z">
              <w:rPr>
                <w:rFonts w:ascii="Century Gothic" w:hAnsi="Century Gothic"/>
                <w:b/>
                <w:sz w:val="20"/>
                <w:szCs w:val="24"/>
              </w:rPr>
            </w:rPrChange>
          </w:rPr>
          <w:t>February</w:t>
        </w:r>
        <w:r w:rsidRPr="00CA775B">
          <w:rPr>
            <w:rFonts w:asciiTheme="minorHAnsi" w:hAnsiTheme="minorHAnsi"/>
            <w:b/>
            <w:sz w:val="22"/>
            <w:szCs w:val="22"/>
            <w:vertAlign w:val="superscript"/>
            <w:rPrChange w:id="1610" w:author="Ilka Brito Santana" w:date="2017-07-19T21:51:00Z">
              <w:rPr>
                <w:rFonts w:ascii="Century Gothic" w:hAnsi="Century Gothic"/>
                <w:b/>
                <w:sz w:val="20"/>
                <w:szCs w:val="24"/>
                <w:vertAlign w:val="superscript"/>
              </w:rPr>
            </w:rPrChange>
          </w:rPr>
          <w:t xml:space="preserve"> </w:t>
        </w:r>
        <w:r w:rsidRPr="00CA775B">
          <w:rPr>
            <w:rFonts w:asciiTheme="minorHAnsi" w:hAnsiTheme="minorHAnsi"/>
            <w:b/>
            <w:sz w:val="22"/>
            <w:szCs w:val="22"/>
            <w:rPrChange w:id="1611" w:author="Ilka Brito Santana" w:date="2017-07-19T21:51:00Z">
              <w:rPr>
                <w:rFonts w:ascii="Century Gothic" w:hAnsi="Century Gothic"/>
                <w:b/>
                <w:sz w:val="20"/>
                <w:szCs w:val="24"/>
              </w:rPr>
            </w:rPrChange>
          </w:rPr>
          <w:t>19</w:t>
        </w:r>
        <w:r w:rsidRPr="00CA775B">
          <w:rPr>
            <w:rFonts w:asciiTheme="minorHAnsi" w:hAnsiTheme="minorHAnsi"/>
            <w:b/>
            <w:sz w:val="22"/>
            <w:szCs w:val="22"/>
            <w:vertAlign w:val="superscript"/>
            <w:rPrChange w:id="1612" w:author="Ilka Brito Santana" w:date="2017-07-19T21:51:00Z">
              <w:rPr>
                <w:rFonts w:ascii="Century Gothic" w:hAnsi="Century Gothic"/>
                <w:b/>
                <w:sz w:val="20"/>
                <w:szCs w:val="24"/>
                <w:vertAlign w:val="superscript"/>
              </w:rPr>
            </w:rPrChange>
          </w:rPr>
          <w:t>th</w:t>
        </w:r>
        <w:r w:rsidRPr="00CA775B">
          <w:rPr>
            <w:rFonts w:asciiTheme="minorHAnsi" w:hAnsiTheme="minorHAnsi"/>
            <w:b/>
            <w:sz w:val="22"/>
            <w:szCs w:val="22"/>
            <w:rPrChange w:id="1613" w:author="Ilka Brito Santana" w:date="2017-07-19T21:51:00Z">
              <w:rPr>
                <w:rFonts w:ascii="Century Gothic" w:hAnsi="Century Gothic"/>
                <w:b/>
                <w:sz w:val="20"/>
                <w:szCs w:val="24"/>
              </w:rPr>
            </w:rPrChange>
          </w:rPr>
          <w:t xml:space="preserve"> – 23</w:t>
        </w:r>
        <w:r w:rsidRPr="00CA775B">
          <w:rPr>
            <w:rFonts w:asciiTheme="minorHAnsi" w:hAnsiTheme="minorHAnsi"/>
            <w:b/>
            <w:sz w:val="22"/>
            <w:szCs w:val="22"/>
            <w:vertAlign w:val="superscript"/>
            <w:rPrChange w:id="1614" w:author="Ilka Brito Santana" w:date="2017-07-19T21:51:00Z">
              <w:rPr>
                <w:rFonts w:ascii="Century Gothic" w:hAnsi="Century Gothic"/>
                <w:b/>
                <w:sz w:val="20"/>
                <w:szCs w:val="24"/>
                <w:vertAlign w:val="superscript"/>
              </w:rPr>
            </w:rPrChange>
          </w:rPr>
          <w:t>rd</w:t>
        </w:r>
        <w:r w:rsidRPr="00CA775B">
          <w:rPr>
            <w:rFonts w:asciiTheme="minorHAnsi" w:hAnsiTheme="minorHAnsi"/>
            <w:b/>
            <w:sz w:val="22"/>
            <w:szCs w:val="22"/>
            <w:rPrChange w:id="1615" w:author="Ilka Brito Santana" w:date="2017-07-19T21:51:00Z">
              <w:rPr>
                <w:rFonts w:ascii="Century Gothic" w:hAnsi="Century Gothic"/>
                <w:b/>
                <w:sz w:val="20"/>
                <w:szCs w:val="24"/>
              </w:rPr>
            </w:rPrChange>
          </w:rPr>
          <w:t xml:space="preserve">  </w:t>
        </w:r>
        <w:r w:rsidRPr="00CA775B">
          <w:rPr>
            <w:rFonts w:asciiTheme="minorHAnsi" w:hAnsiTheme="minorHAnsi"/>
            <w:sz w:val="22"/>
            <w:szCs w:val="22"/>
            <w:rPrChange w:id="1616" w:author="Ilka Brito Santana" w:date="2017-07-19T21:51:00Z">
              <w:rPr>
                <w:rFonts w:ascii="Century Gothic" w:hAnsi="Century Gothic"/>
                <w:sz w:val="20"/>
                <w:szCs w:val="24"/>
              </w:rPr>
            </w:rPrChange>
          </w:rPr>
          <w:t xml:space="preserve">  </w:t>
        </w:r>
        <w:r w:rsidRPr="00CA775B">
          <w:rPr>
            <w:rFonts w:asciiTheme="minorHAnsi" w:hAnsiTheme="minorHAnsi"/>
            <w:sz w:val="22"/>
            <w:szCs w:val="22"/>
            <w:rPrChange w:id="1617" w:author="Ilka Brito Santana" w:date="2017-07-19T21:51:00Z">
              <w:rPr>
                <w:rFonts w:ascii="Century Gothic" w:hAnsi="Century Gothic"/>
                <w:sz w:val="20"/>
                <w:szCs w:val="24"/>
              </w:rPr>
            </w:rPrChange>
          </w:rPr>
          <w:tab/>
        </w:r>
        <w:r w:rsidRPr="00CA775B">
          <w:rPr>
            <w:rFonts w:asciiTheme="minorHAnsi" w:hAnsiTheme="minorHAnsi"/>
            <w:sz w:val="22"/>
            <w:szCs w:val="22"/>
            <w:rPrChange w:id="1618" w:author="Ilka Brito Santana" w:date="2017-07-19T21:51:00Z">
              <w:rPr>
                <w:rFonts w:ascii="Century Gothic" w:hAnsi="Century Gothic"/>
                <w:sz w:val="20"/>
                <w:szCs w:val="24"/>
              </w:rPr>
            </w:rPrChange>
          </w:rPr>
          <w:tab/>
        </w:r>
        <w:r w:rsidRPr="00CA775B">
          <w:rPr>
            <w:rFonts w:asciiTheme="minorHAnsi" w:hAnsiTheme="minorHAnsi"/>
            <w:b/>
            <w:sz w:val="22"/>
            <w:szCs w:val="22"/>
            <w:rPrChange w:id="1619" w:author="Ilka Brito Santana" w:date="2017-07-19T21:51:00Z">
              <w:rPr>
                <w:rFonts w:ascii="Century Gothic" w:hAnsi="Century Gothic"/>
                <w:b/>
                <w:sz w:val="20"/>
                <w:szCs w:val="24"/>
              </w:rPr>
            </w:rPrChange>
          </w:rPr>
          <w:t>MID-WINTER BREAK (SCHOOL CLOSED)</w:t>
        </w:r>
      </w:ins>
    </w:p>
    <w:p w:rsidR="007D6BF1" w:rsidRPr="00CA775B" w:rsidRDefault="007D6BF1" w:rsidP="007D6BF1">
      <w:pPr>
        <w:pBdr>
          <w:top w:val="thinThickThinSmallGap" w:sz="24" w:space="1" w:color="auto"/>
          <w:left w:val="thinThickThinSmallGap" w:sz="24" w:space="4" w:color="auto"/>
          <w:bottom w:val="thinThickThinSmallGap" w:sz="24" w:space="1" w:color="auto"/>
          <w:right w:val="thinThickThinSmallGap" w:sz="24" w:space="4" w:color="auto"/>
        </w:pBdr>
        <w:rPr>
          <w:ins w:id="1620" w:author="Ilka Brito Santana" w:date="2017-07-18T12:50:00Z"/>
          <w:rFonts w:asciiTheme="minorHAnsi" w:hAnsiTheme="minorHAnsi"/>
          <w:sz w:val="22"/>
          <w:szCs w:val="22"/>
          <w:rPrChange w:id="1621" w:author="Ilka Brito Santana" w:date="2017-07-19T21:51:00Z">
            <w:rPr>
              <w:ins w:id="1622" w:author="Ilka Brito Santana" w:date="2017-07-18T12:50:00Z"/>
              <w:rFonts w:ascii="Century Gothic" w:hAnsi="Century Gothic"/>
              <w:sz w:val="20"/>
              <w:szCs w:val="24"/>
            </w:rPr>
          </w:rPrChange>
        </w:rPr>
      </w:pPr>
      <w:ins w:id="1623" w:author="Ilka Brito Santana" w:date="2017-07-18T12:50:00Z">
        <w:r w:rsidRPr="00CA775B">
          <w:rPr>
            <w:rFonts w:asciiTheme="minorHAnsi" w:hAnsiTheme="minorHAnsi"/>
            <w:sz w:val="22"/>
            <w:szCs w:val="22"/>
            <w:rPrChange w:id="1624" w:author="Ilka Brito Santana" w:date="2017-07-19T21:51:00Z">
              <w:rPr>
                <w:rFonts w:ascii="Century Gothic" w:hAnsi="Century Gothic"/>
                <w:sz w:val="20"/>
                <w:szCs w:val="24"/>
              </w:rPr>
            </w:rPrChange>
          </w:rPr>
          <w:t>February</w:t>
        </w:r>
        <w:r w:rsidRPr="00CA775B">
          <w:rPr>
            <w:rFonts w:asciiTheme="minorHAnsi" w:hAnsiTheme="minorHAnsi"/>
            <w:sz w:val="22"/>
            <w:szCs w:val="22"/>
            <w:vertAlign w:val="superscript"/>
            <w:rPrChange w:id="1625" w:author="Ilka Brito Santana" w:date="2017-07-19T21:51:00Z">
              <w:rPr>
                <w:rFonts w:ascii="Century Gothic" w:hAnsi="Century Gothic"/>
                <w:sz w:val="20"/>
                <w:szCs w:val="24"/>
                <w:vertAlign w:val="superscript"/>
              </w:rPr>
            </w:rPrChange>
          </w:rPr>
          <w:t xml:space="preserve"> </w:t>
        </w:r>
        <w:r w:rsidRPr="00CA775B">
          <w:rPr>
            <w:rFonts w:asciiTheme="minorHAnsi" w:hAnsiTheme="minorHAnsi"/>
            <w:sz w:val="22"/>
            <w:szCs w:val="22"/>
            <w:rPrChange w:id="1626" w:author="Ilka Brito Santana" w:date="2017-07-19T21:51:00Z">
              <w:rPr>
                <w:rFonts w:ascii="Century Gothic" w:hAnsi="Century Gothic"/>
                <w:sz w:val="20"/>
                <w:szCs w:val="24"/>
              </w:rPr>
            </w:rPrChange>
          </w:rPr>
          <w:t>26</w:t>
        </w:r>
        <w:r w:rsidRPr="00CA775B">
          <w:rPr>
            <w:rFonts w:asciiTheme="minorHAnsi" w:hAnsiTheme="minorHAnsi"/>
            <w:sz w:val="22"/>
            <w:szCs w:val="22"/>
            <w:vertAlign w:val="superscript"/>
            <w:rPrChange w:id="1627" w:author="Ilka Brito Santana" w:date="2017-07-19T21:51:00Z">
              <w:rPr>
                <w:rFonts w:ascii="Century Gothic" w:hAnsi="Century Gothic"/>
                <w:sz w:val="20"/>
                <w:szCs w:val="24"/>
                <w:vertAlign w:val="superscript"/>
              </w:rPr>
            </w:rPrChange>
          </w:rPr>
          <w:t>th</w:t>
        </w:r>
        <w:r w:rsidRPr="00CA775B">
          <w:rPr>
            <w:rFonts w:asciiTheme="minorHAnsi" w:hAnsiTheme="minorHAnsi"/>
            <w:sz w:val="22"/>
            <w:szCs w:val="22"/>
            <w:rPrChange w:id="1628" w:author="Ilka Brito Santana" w:date="2017-07-19T21:51:00Z">
              <w:rPr>
                <w:rFonts w:ascii="Century Gothic" w:hAnsi="Century Gothic"/>
                <w:sz w:val="20"/>
                <w:szCs w:val="24"/>
              </w:rPr>
            </w:rPrChange>
          </w:rPr>
          <w:t xml:space="preserve">      </w:t>
        </w:r>
        <w:r w:rsidRPr="00CA775B">
          <w:rPr>
            <w:rFonts w:asciiTheme="minorHAnsi" w:hAnsiTheme="minorHAnsi"/>
            <w:sz w:val="22"/>
            <w:szCs w:val="22"/>
            <w:rPrChange w:id="1629" w:author="Ilka Brito Santana" w:date="2017-07-19T21:51:00Z">
              <w:rPr>
                <w:rFonts w:ascii="Century Gothic" w:hAnsi="Century Gothic"/>
                <w:sz w:val="20"/>
                <w:szCs w:val="24"/>
              </w:rPr>
            </w:rPrChange>
          </w:rPr>
          <w:tab/>
        </w:r>
        <w:r w:rsidRPr="00CA775B">
          <w:rPr>
            <w:rFonts w:asciiTheme="minorHAnsi" w:hAnsiTheme="minorHAnsi"/>
            <w:sz w:val="22"/>
            <w:szCs w:val="22"/>
            <w:rPrChange w:id="1630" w:author="Ilka Brito Santana" w:date="2017-07-19T21:51:00Z">
              <w:rPr>
                <w:rFonts w:ascii="Century Gothic" w:hAnsi="Century Gothic"/>
                <w:sz w:val="20"/>
                <w:szCs w:val="24"/>
              </w:rPr>
            </w:rPrChange>
          </w:rPr>
          <w:tab/>
          <w:t>Students return to school</w:t>
        </w:r>
      </w:ins>
    </w:p>
    <w:p w:rsidR="007D6BF1" w:rsidRPr="00CA775B" w:rsidRDefault="007D6BF1" w:rsidP="007D6BF1">
      <w:pPr>
        <w:rPr>
          <w:ins w:id="1631" w:author="Ilka Brito Santana" w:date="2017-07-18T12:50:00Z"/>
          <w:rFonts w:asciiTheme="minorHAnsi" w:hAnsiTheme="minorHAnsi"/>
          <w:b/>
          <w:sz w:val="22"/>
          <w:szCs w:val="22"/>
          <w:u w:val="single"/>
          <w:rPrChange w:id="1632" w:author="Ilka Brito Santana" w:date="2017-07-19T21:51:00Z">
            <w:rPr>
              <w:ins w:id="1633" w:author="Ilka Brito Santana" w:date="2017-07-18T12:50:00Z"/>
              <w:rFonts w:ascii="Century Gothic" w:hAnsi="Century Gothic"/>
              <w:b/>
              <w:sz w:val="20"/>
              <w:szCs w:val="24"/>
              <w:u w:val="single"/>
            </w:rPr>
          </w:rPrChange>
        </w:rPr>
      </w:pPr>
      <w:ins w:id="1634" w:author="Ilka Brito Santana" w:date="2017-07-18T12:50:00Z">
        <w:r w:rsidRPr="00CA775B">
          <w:rPr>
            <w:rFonts w:asciiTheme="minorHAnsi" w:hAnsiTheme="minorHAnsi"/>
            <w:b/>
            <w:sz w:val="22"/>
            <w:szCs w:val="22"/>
            <w:u w:val="single"/>
            <w:rPrChange w:id="1635" w:author="Ilka Brito Santana" w:date="2017-07-19T21:51:00Z">
              <w:rPr>
                <w:rFonts w:ascii="Century Gothic" w:hAnsi="Century Gothic"/>
                <w:b/>
                <w:sz w:val="20"/>
                <w:szCs w:val="24"/>
                <w:u w:val="single"/>
              </w:rPr>
            </w:rPrChange>
          </w:rPr>
          <w:t>MARCH</w:t>
        </w:r>
      </w:ins>
    </w:p>
    <w:p w:rsidR="007D6BF1" w:rsidRPr="00CA775B" w:rsidRDefault="007D6BF1" w:rsidP="007D6BF1">
      <w:pPr>
        <w:pBdr>
          <w:top w:val="thinThickThinSmallGap" w:sz="24" w:space="1" w:color="auto"/>
          <w:left w:val="thinThickThinSmallGap" w:sz="24" w:space="4" w:color="auto"/>
          <w:bottom w:val="thinThickThinSmallGap" w:sz="24" w:space="1" w:color="auto"/>
          <w:right w:val="thinThickThinSmallGap" w:sz="24" w:space="4" w:color="auto"/>
        </w:pBdr>
        <w:rPr>
          <w:ins w:id="1636" w:author="Ilka Brito Santana" w:date="2017-07-18T12:50:00Z"/>
          <w:rFonts w:asciiTheme="minorHAnsi" w:hAnsiTheme="minorHAnsi"/>
          <w:sz w:val="22"/>
          <w:szCs w:val="22"/>
          <w:rPrChange w:id="1637" w:author="Ilka Brito Santana" w:date="2017-07-19T21:51:00Z">
            <w:rPr>
              <w:ins w:id="1638" w:author="Ilka Brito Santana" w:date="2017-07-18T12:50:00Z"/>
              <w:rFonts w:ascii="Century Gothic" w:hAnsi="Century Gothic"/>
              <w:sz w:val="20"/>
              <w:szCs w:val="24"/>
            </w:rPr>
          </w:rPrChange>
        </w:rPr>
      </w:pPr>
      <w:ins w:id="1639" w:author="Ilka Brito Santana" w:date="2017-07-18T12:50:00Z">
        <w:r w:rsidRPr="00CA775B">
          <w:rPr>
            <w:rFonts w:asciiTheme="minorHAnsi" w:hAnsiTheme="minorHAnsi"/>
            <w:sz w:val="22"/>
            <w:szCs w:val="22"/>
            <w:rPrChange w:id="1640" w:author="Ilka Brito Santana" w:date="2017-07-19T21:51:00Z">
              <w:rPr>
                <w:rFonts w:ascii="Century Gothic" w:hAnsi="Century Gothic"/>
                <w:sz w:val="20"/>
                <w:szCs w:val="24"/>
              </w:rPr>
            </w:rPrChange>
          </w:rPr>
          <w:t>March</w:t>
        </w:r>
        <w:r w:rsidRPr="00CA775B">
          <w:rPr>
            <w:rFonts w:asciiTheme="minorHAnsi" w:hAnsiTheme="minorHAnsi"/>
            <w:sz w:val="22"/>
            <w:szCs w:val="22"/>
            <w:vertAlign w:val="superscript"/>
            <w:rPrChange w:id="1641" w:author="Ilka Brito Santana" w:date="2017-07-19T21:51:00Z">
              <w:rPr>
                <w:rFonts w:ascii="Century Gothic" w:hAnsi="Century Gothic"/>
                <w:sz w:val="20"/>
                <w:szCs w:val="24"/>
                <w:vertAlign w:val="superscript"/>
              </w:rPr>
            </w:rPrChange>
          </w:rPr>
          <w:t xml:space="preserve"> </w:t>
        </w:r>
        <w:r w:rsidRPr="00CA775B">
          <w:rPr>
            <w:rFonts w:asciiTheme="minorHAnsi" w:hAnsiTheme="minorHAnsi"/>
            <w:sz w:val="22"/>
            <w:szCs w:val="22"/>
            <w:rPrChange w:id="1642" w:author="Ilka Brito Santana" w:date="2017-07-19T21:51:00Z">
              <w:rPr>
                <w:rFonts w:ascii="Century Gothic" w:hAnsi="Century Gothic"/>
                <w:sz w:val="20"/>
                <w:szCs w:val="24"/>
              </w:rPr>
            </w:rPrChange>
          </w:rPr>
          <w:t>1</w:t>
        </w:r>
        <w:r w:rsidRPr="00CA775B">
          <w:rPr>
            <w:rFonts w:asciiTheme="minorHAnsi" w:hAnsiTheme="minorHAnsi"/>
            <w:sz w:val="22"/>
            <w:szCs w:val="22"/>
            <w:vertAlign w:val="superscript"/>
            <w:rPrChange w:id="1643" w:author="Ilka Brito Santana" w:date="2017-07-19T21:51:00Z">
              <w:rPr>
                <w:rFonts w:ascii="Century Gothic" w:hAnsi="Century Gothic"/>
                <w:sz w:val="20"/>
                <w:szCs w:val="24"/>
                <w:vertAlign w:val="superscript"/>
              </w:rPr>
            </w:rPrChange>
          </w:rPr>
          <w:t>st</w:t>
        </w:r>
        <w:r w:rsidRPr="00CA775B">
          <w:rPr>
            <w:rFonts w:asciiTheme="minorHAnsi" w:hAnsiTheme="minorHAnsi"/>
            <w:sz w:val="22"/>
            <w:szCs w:val="22"/>
            <w:rPrChange w:id="1644" w:author="Ilka Brito Santana" w:date="2017-07-19T21:51:00Z">
              <w:rPr>
                <w:rFonts w:ascii="Century Gothic" w:hAnsi="Century Gothic"/>
                <w:sz w:val="20"/>
                <w:szCs w:val="24"/>
              </w:rPr>
            </w:rPrChange>
          </w:rPr>
          <w:t xml:space="preserve"> </w:t>
        </w:r>
        <w:r w:rsidRPr="00CA775B">
          <w:rPr>
            <w:rFonts w:asciiTheme="minorHAnsi" w:hAnsiTheme="minorHAnsi"/>
            <w:sz w:val="22"/>
            <w:szCs w:val="22"/>
            <w:rPrChange w:id="1645" w:author="Ilka Brito Santana" w:date="2017-07-19T21:51:00Z">
              <w:rPr>
                <w:rFonts w:ascii="Century Gothic" w:hAnsi="Century Gothic"/>
                <w:sz w:val="20"/>
                <w:szCs w:val="24"/>
              </w:rPr>
            </w:rPrChange>
          </w:rPr>
          <w:tab/>
        </w:r>
        <w:r w:rsidRPr="00CA775B">
          <w:rPr>
            <w:rFonts w:asciiTheme="minorHAnsi" w:hAnsiTheme="minorHAnsi"/>
            <w:sz w:val="22"/>
            <w:szCs w:val="22"/>
            <w:rPrChange w:id="1646" w:author="Ilka Brito Santana" w:date="2017-07-19T21:51:00Z">
              <w:rPr>
                <w:rFonts w:ascii="Century Gothic" w:hAnsi="Century Gothic"/>
                <w:sz w:val="20"/>
                <w:szCs w:val="24"/>
              </w:rPr>
            </w:rPrChange>
          </w:rPr>
          <w:tab/>
        </w:r>
        <w:r w:rsidRPr="00CA775B">
          <w:rPr>
            <w:rFonts w:asciiTheme="minorHAnsi" w:hAnsiTheme="minorHAnsi"/>
            <w:sz w:val="22"/>
            <w:szCs w:val="22"/>
            <w:rPrChange w:id="1647" w:author="Ilka Brito Santana" w:date="2017-07-19T21:51:00Z">
              <w:rPr>
                <w:rFonts w:ascii="Century Gothic" w:hAnsi="Century Gothic"/>
                <w:sz w:val="20"/>
                <w:szCs w:val="24"/>
              </w:rPr>
            </w:rPrChange>
          </w:rPr>
          <w:tab/>
          <w:t>Black History Month Celebration</w:t>
        </w:r>
      </w:ins>
    </w:p>
    <w:p w:rsidR="007D6BF1" w:rsidRPr="00CA775B" w:rsidRDefault="007D6BF1" w:rsidP="007D6BF1">
      <w:pPr>
        <w:pBdr>
          <w:top w:val="thinThickThinSmallGap" w:sz="24" w:space="1" w:color="auto"/>
          <w:left w:val="thinThickThinSmallGap" w:sz="24" w:space="4" w:color="auto"/>
          <w:bottom w:val="thinThickThinSmallGap" w:sz="24" w:space="1" w:color="auto"/>
          <w:right w:val="thinThickThinSmallGap" w:sz="24" w:space="4" w:color="auto"/>
        </w:pBdr>
        <w:rPr>
          <w:ins w:id="1648" w:author="Ilka Brito Santana" w:date="2017-07-18T12:50:00Z"/>
          <w:rFonts w:asciiTheme="minorHAnsi" w:hAnsiTheme="minorHAnsi"/>
          <w:sz w:val="22"/>
          <w:szCs w:val="22"/>
          <w:rPrChange w:id="1649" w:author="Ilka Brito Santana" w:date="2017-07-19T21:51:00Z">
            <w:rPr>
              <w:ins w:id="1650" w:author="Ilka Brito Santana" w:date="2017-07-18T12:50:00Z"/>
              <w:rFonts w:ascii="Century Gothic" w:hAnsi="Century Gothic"/>
              <w:sz w:val="20"/>
              <w:szCs w:val="24"/>
            </w:rPr>
          </w:rPrChange>
        </w:rPr>
      </w:pPr>
      <w:ins w:id="1651" w:author="Ilka Brito Santana" w:date="2017-07-18T12:50:00Z">
        <w:r w:rsidRPr="00CA775B">
          <w:rPr>
            <w:rFonts w:asciiTheme="minorHAnsi" w:hAnsiTheme="minorHAnsi"/>
            <w:sz w:val="22"/>
            <w:szCs w:val="22"/>
            <w:rPrChange w:id="1652" w:author="Ilka Brito Santana" w:date="2017-07-19T21:51:00Z">
              <w:rPr>
                <w:rFonts w:ascii="Century Gothic" w:hAnsi="Century Gothic"/>
                <w:sz w:val="20"/>
                <w:szCs w:val="24"/>
              </w:rPr>
            </w:rPrChange>
          </w:rPr>
          <w:t>March 2</w:t>
        </w:r>
        <w:r w:rsidRPr="00CA775B">
          <w:rPr>
            <w:rFonts w:asciiTheme="minorHAnsi" w:hAnsiTheme="minorHAnsi"/>
            <w:sz w:val="22"/>
            <w:szCs w:val="22"/>
            <w:vertAlign w:val="superscript"/>
            <w:rPrChange w:id="1653" w:author="Ilka Brito Santana" w:date="2017-07-19T21:51:00Z">
              <w:rPr>
                <w:rFonts w:ascii="Century Gothic" w:hAnsi="Century Gothic"/>
                <w:sz w:val="20"/>
                <w:szCs w:val="24"/>
                <w:vertAlign w:val="superscript"/>
              </w:rPr>
            </w:rPrChange>
          </w:rPr>
          <w:t>nd</w:t>
        </w:r>
        <w:r w:rsidRPr="00CA775B">
          <w:rPr>
            <w:rFonts w:asciiTheme="minorHAnsi" w:hAnsiTheme="minorHAnsi"/>
            <w:sz w:val="22"/>
            <w:szCs w:val="22"/>
            <w:rPrChange w:id="1654" w:author="Ilka Brito Santana" w:date="2017-07-19T21:51:00Z">
              <w:rPr>
                <w:rFonts w:ascii="Century Gothic" w:hAnsi="Century Gothic"/>
                <w:sz w:val="20"/>
                <w:szCs w:val="24"/>
              </w:rPr>
            </w:rPrChange>
          </w:rPr>
          <w:t xml:space="preserve"> </w:t>
        </w:r>
        <w:r w:rsidRPr="00CA775B">
          <w:rPr>
            <w:rFonts w:asciiTheme="minorHAnsi" w:hAnsiTheme="minorHAnsi"/>
            <w:sz w:val="22"/>
            <w:szCs w:val="22"/>
            <w:rPrChange w:id="1655" w:author="Ilka Brito Santana" w:date="2017-07-19T21:51:00Z">
              <w:rPr>
                <w:rFonts w:ascii="Century Gothic" w:hAnsi="Century Gothic"/>
                <w:sz w:val="20"/>
                <w:szCs w:val="24"/>
              </w:rPr>
            </w:rPrChange>
          </w:rPr>
          <w:tab/>
        </w:r>
        <w:r w:rsidRPr="00CA775B">
          <w:rPr>
            <w:rFonts w:asciiTheme="minorHAnsi" w:hAnsiTheme="minorHAnsi"/>
            <w:sz w:val="22"/>
            <w:szCs w:val="22"/>
            <w:rPrChange w:id="1656" w:author="Ilka Brito Santana" w:date="2017-07-19T21:51:00Z">
              <w:rPr>
                <w:rFonts w:ascii="Century Gothic" w:hAnsi="Century Gothic"/>
                <w:sz w:val="20"/>
                <w:szCs w:val="24"/>
              </w:rPr>
            </w:rPrChange>
          </w:rPr>
          <w:tab/>
        </w:r>
        <w:r w:rsidRPr="00CA775B">
          <w:rPr>
            <w:rFonts w:asciiTheme="minorHAnsi" w:hAnsiTheme="minorHAnsi"/>
            <w:sz w:val="22"/>
            <w:szCs w:val="22"/>
            <w:rPrChange w:id="1657" w:author="Ilka Brito Santana" w:date="2017-07-19T21:51:00Z">
              <w:rPr>
                <w:rFonts w:ascii="Century Gothic" w:hAnsi="Century Gothic"/>
                <w:sz w:val="20"/>
                <w:szCs w:val="24"/>
              </w:rPr>
            </w:rPrChange>
          </w:rPr>
          <w:tab/>
          <w:t xml:space="preserve">Dr. Seuss Day (Read </w:t>
        </w:r>
        <w:proofErr w:type="gramStart"/>
        <w:r w:rsidRPr="00CA775B">
          <w:rPr>
            <w:rFonts w:asciiTheme="minorHAnsi" w:hAnsiTheme="minorHAnsi"/>
            <w:sz w:val="22"/>
            <w:szCs w:val="22"/>
            <w:rPrChange w:id="1658" w:author="Ilka Brito Santana" w:date="2017-07-19T21:51:00Z">
              <w:rPr>
                <w:rFonts w:ascii="Century Gothic" w:hAnsi="Century Gothic"/>
                <w:sz w:val="20"/>
                <w:szCs w:val="24"/>
              </w:rPr>
            </w:rPrChange>
          </w:rPr>
          <w:t>Across</w:t>
        </w:r>
        <w:proofErr w:type="gramEnd"/>
        <w:r w:rsidRPr="00CA775B">
          <w:rPr>
            <w:rFonts w:asciiTheme="minorHAnsi" w:hAnsiTheme="minorHAnsi"/>
            <w:sz w:val="22"/>
            <w:szCs w:val="22"/>
            <w:rPrChange w:id="1659" w:author="Ilka Brito Santana" w:date="2017-07-19T21:51:00Z">
              <w:rPr>
                <w:rFonts w:ascii="Century Gothic" w:hAnsi="Century Gothic"/>
                <w:sz w:val="20"/>
                <w:szCs w:val="24"/>
              </w:rPr>
            </w:rPrChange>
          </w:rPr>
          <w:t xml:space="preserve"> America Day)-Pajama Day </w:t>
        </w:r>
      </w:ins>
    </w:p>
    <w:p w:rsidR="007D6BF1" w:rsidRDefault="007D6BF1" w:rsidP="007D6BF1">
      <w:pPr>
        <w:pBdr>
          <w:top w:val="thinThickThinSmallGap" w:sz="24" w:space="1" w:color="auto"/>
          <w:left w:val="thinThickThinSmallGap" w:sz="24" w:space="4" w:color="auto"/>
          <w:bottom w:val="thinThickThinSmallGap" w:sz="24" w:space="1" w:color="auto"/>
          <w:right w:val="thinThickThinSmallGap" w:sz="24" w:space="4" w:color="auto"/>
        </w:pBdr>
        <w:rPr>
          <w:rFonts w:asciiTheme="minorHAnsi" w:hAnsiTheme="minorHAnsi"/>
          <w:sz w:val="22"/>
          <w:szCs w:val="22"/>
        </w:rPr>
      </w:pPr>
      <w:ins w:id="1660" w:author="Ilka Brito Santana" w:date="2017-07-18T12:50:00Z">
        <w:r w:rsidRPr="00CA775B">
          <w:rPr>
            <w:rFonts w:asciiTheme="minorHAnsi" w:hAnsiTheme="minorHAnsi"/>
            <w:sz w:val="22"/>
            <w:szCs w:val="22"/>
            <w:rPrChange w:id="1661" w:author="Ilka Brito Santana" w:date="2017-07-19T21:51:00Z">
              <w:rPr>
                <w:rFonts w:ascii="Century Gothic" w:hAnsi="Century Gothic"/>
                <w:sz w:val="20"/>
                <w:szCs w:val="24"/>
              </w:rPr>
            </w:rPrChange>
          </w:rPr>
          <w:t>March 2</w:t>
        </w:r>
        <w:r w:rsidRPr="00CA775B">
          <w:rPr>
            <w:rFonts w:asciiTheme="minorHAnsi" w:hAnsiTheme="minorHAnsi"/>
            <w:sz w:val="22"/>
            <w:szCs w:val="22"/>
            <w:vertAlign w:val="superscript"/>
            <w:rPrChange w:id="1662" w:author="Ilka Brito Santana" w:date="2017-07-19T21:51:00Z">
              <w:rPr>
                <w:rFonts w:ascii="Century Gothic" w:hAnsi="Century Gothic"/>
                <w:sz w:val="20"/>
                <w:szCs w:val="24"/>
                <w:vertAlign w:val="superscript"/>
              </w:rPr>
            </w:rPrChange>
          </w:rPr>
          <w:t>nd</w:t>
        </w:r>
        <w:r w:rsidRPr="00CA775B">
          <w:rPr>
            <w:rFonts w:asciiTheme="minorHAnsi" w:hAnsiTheme="minorHAnsi"/>
            <w:sz w:val="22"/>
            <w:szCs w:val="22"/>
            <w:rPrChange w:id="1663" w:author="Ilka Brito Santana" w:date="2017-07-19T21:51:00Z">
              <w:rPr>
                <w:rFonts w:ascii="Century Gothic" w:hAnsi="Century Gothic"/>
                <w:sz w:val="20"/>
                <w:szCs w:val="24"/>
              </w:rPr>
            </w:rPrChange>
          </w:rPr>
          <w:t xml:space="preserve"> </w:t>
        </w:r>
        <w:r w:rsidRPr="00CA775B">
          <w:rPr>
            <w:rFonts w:asciiTheme="minorHAnsi" w:hAnsiTheme="minorHAnsi"/>
            <w:sz w:val="22"/>
            <w:szCs w:val="22"/>
            <w:rPrChange w:id="1664" w:author="Ilka Brito Santana" w:date="2017-07-19T21:51:00Z">
              <w:rPr>
                <w:rFonts w:ascii="Century Gothic" w:hAnsi="Century Gothic"/>
                <w:sz w:val="20"/>
                <w:szCs w:val="24"/>
              </w:rPr>
            </w:rPrChange>
          </w:rPr>
          <w:tab/>
        </w:r>
        <w:r w:rsidRPr="00CA775B">
          <w:rPr>
            <w:rFonts w:asciiTheme="minorHAnsi" w:hAnsiTheme="minorHAnsi"/>
            <w:sz w:val="22"/>
            <w:szCs w:val="22"/>
            <w:rPrChange w:id="1665" w:author="Ilka Brito Santana" w:date="2017-07-19T21:51:00Z">
              <w:rPr>
                <w:rFonts w:ascii="Century Gothic" w:hAnsi="Century Gothic"/>
                <w:sz w:val="20"/>
                <w:szCs w:val="24"/>
              </w:rPr>
            </w:rPrChange>
          </w:rPr>
          <w:tab/>
        </w:r>
        <w:r w:rsidRPr="00CA775B">
          <w:rPr>
            <w:rFonts w:asciiTheme="minorHAnsi" w:hAnsiTheme="minorHAnsi"/>
            <w:sz w:val="22"/>
            <w:szCs w:val="22"/>
            <w:rPrChange w:id="1666" w:author="Ilka Brito Santana" w:date="2017-07-19T21:51:00Z">
              <w:rPr>
                <w:rFonts w:ascii="Century Gothic" w:hAnsi="Century Gothic"/>
                <w:sz w:val="20"/>
                <w:szCs w:val="24"/>
              </w:rPr>
            </w:rPrChange>
          </w:rPr>
          <w:tab/>
          <w:t>Coffee &amp; Conversation</w:t>
        </w:r>
      </w:ins>
    </w:p>
    <w:p w:rsidR="004F0E7F" w:rsidRPr="004F0E7F" w:rsidRDefault="004F0E7F" w:rsidP="004F0E7F">
      <w:pPr>
        <w:pBdr>
          <w:top w:val="thinThickThinSmallGap" w:sz="24" w:space="1" w:color="auto"/>
          <w:left w:val="thinThickThinSmallGap" w:sz="24" w:space="4" w:color="auto"/>
          <w:bottom w:val="thinThickThinSmallGap" w:sz="24" w:space="1" w:color="auto"/>
          <w:right w:val="thinThickThinSmallGap" w:sz="24" w:space="4" w:color="auto"/>
        </w:pBdr>
        <w:rPr>
          <w:rFonts w:asciiTheme="minorHAnsi" w:hAnsiTheme="minorHAnsi"/>
          <w:sz w:val="22"/>
          <w:szCs w:val="22"/>
        </w:rPr>
      </w:pPr>
      <w:r w:rsidRPr="004F0E7F">
        <w:rPr>
          <w:rFonts w:asciiTheme="minorHAnsi" w:hAnsiTheme="minorHAnsi"/>
          <w:sz w:val="22"/>
          <w:szCs w:val="22"/>
        </w:rPr>
        <w:t>March 7</w:t>
      </w:r>
      <w:r w:rsidRPr="004F0E7F">
        <w:rPr>
          <w:rFonts w:asciiTheme="minorHAnsi" w:hAnsiTheme="minorHAnsi"/>
          <w:sz w:val="22"/>
          <w:szCs w:val="22"/>
          <w:vertAlign w:val="superscript"/>
        </w:rPr>
        <w:t>th</w:t>
      </w:r>
      <w:r w:rsidRPr="004F0E7F">
        <w:rPr>
          <w:rFonts w:asciiTheme="minorHAnsi" w:hAnsiTheme="minorHAnsi"/>
          <w:sz w:val="22"/>
          <w:szCs w:val="22"/>
        </w:rPr>
        <w:t xml:space="preserve"> </w:t>
      </w:r>
      <w:r w:rsidRPr="004F0E7F">
        <w:rPr>
          <w:rFonts w:asciiTheme="minorHAnsi" w:hAnsiTheme="minorHAnsi"/>
          <w:sz w:val="22"/>
          <w:szCs w:val="22"/>
        </w:rPr>
        <w:tab/>
      </w:r>
      <w:r w:rsidRPr="004F0E7F">
        <w:rPr>
          <w:rFonts w:asciiTheme="minorHAnsi" w:hAnsiTheme="minorHAnsi"/>
          <w:sz w:val="22"/>
          <w:szCs w:val="22"/>
        </w:rPr>
        <w:tab/>
      </w:r>
      <w:r w:rsidRPr="004F0E7F">
        <w:rPr>
          <w:rFonts w:asciiTheme="minorHAnsi" w:hAnsiTheme="minorHAnsi"/>
          <w:sz w:val="22"/>
          <w:szCs w:val="22"/>
        </w:rPr>
        <w:tab/>
        <w:t>Wacky Tacky Day</w:t>
      </w:r>
    </w:p>
    <w:p w:rsidR="004F0E7F" w:rsidRPr="00CA775B" w:rsidRDefault="004F0E7F" w:rsidP="007D6BF1">
      <w:pPr>
        <w:pBdr>
          <w:top w:val="thinThickThinSmallGap" w:sz="24" w:space="1" w:color="auto"/>
          <w:left w:val="thinThickThinSmallGap" w:sz="24" w:space="4" w:color="auto"/>
          <w:bottom w:val="thinThickThinSmallGap" w:sz="24" w:space="1" w:color="auto"/>
          <w:right w:val="thinThickThinSmallGap" w:sz="24" w:space="4" w:color="auto"/>
        </w:pBdr>
        <w:rPr>
          <w:ins w:id="1667" w:author="Ilka Brito Santana" w:date="2017-07-18T12:50:00Z"/>
          <w:rFonts w:asciiTheme="minorHAnsi" w:hAnsiTheme="minorHAnsi"/>
          <w:sz w:val="22"/>
          <w:szCs w:val="22"/>
          <w:rPrChange w:id="1668" w:author="Ilka Brito Santana" w:date="2017-07-19T21:51:00Z">
            <w:rPr>
              <w:ins w:id="1669" w:author="Ilka Brito Santana" w:date="2017-07-18T12:50:00Z"/>
              <w:rFonts w:ascii="Century Gothic" w:hAnsi="Century Gothic"/>
              <w:sz w:val="20"/>
              <w:szCs w:val="24"/>
            </w:rPr>
          </w:rPrChange>
        </w:rPr>
      </w:pPr>
      <w:r w:rsidRPr="004F0E7F">
        <w:rPr>
          <w:rFonts w:asciiTheme="minorHAnsi" w:hAnsiTheme="minorHAnsi"/>
          <w:sz w:val="22"/>
          <w:szCs w:val="22"/>
        </w:rPr>
        <w:t>March 14</w:t>
      </w:r>
      <w:r w:rsidRPr="004F0E7F">
        <w:rPr>
          <w:rFonts w:asciiTheme="minorHAnsi" w:hAnsiTheme="minorHAnsi"/>
          <w:sz w:val="22"/>
          <w:szCs w:val="22"/>
          <w:vertAlign w:val="superscript"/>
        </w:rPr>
        <w:t>th</w:t>
      </w:r>
      <w:r w:rsidRPr="004F0E7F">
        <w:rPr>
          <w:rFonts w:asciiTheme="minorHAnsi" w:hAnsiTheme="minorHAnsi"/>
          <w:sz w:val="22"/>
          <w:szCs w:val="22"/>
        </w:rPr>
        <w:t xml:space="preserve"> </w:t>
      </w:r>
      <w:r w:rsidRPr="004F0E7F">
        <w:rPr>
          <w:rFonts w:asciiTheme="minorHAnsi" w:hAnsiTheme="minorHAnsi"/>
          <w:sz w:val="22"/>
          <w:szCs w:val="22"/>
        </w:rPr>
        <w:tab/>
      </w:r>
      <w:r w:rsidRPr="004F0E7F">
        <w:rPr>
          <w:rFonts w:asciiTheme="minorHAnsi" w:hAnsiTheme="minorHAnsi"/>
          <w:sz w:val="22"/>
          <w:szCs w:val="22"/>
        </w:rPr>
        <w:tab/>
      </w:r>
      <w:r w:rsidRPr="004F0E7F">
        <w:rPr>
          <w:rFonts w:asciiTheme="minorHAnsi" w:hAnsiTheme="minorHAnsi"/>
          <w:sz w:val="22"/>
          <w:szCs w:val="22"/>
        </w:rPr>
        <w:tab/>
        <w:t>PI Day</w:t>
      </w:r>
    </w:p>
    <w:p w:rsidR="007D6BF1" w:rsidRDefault="007D6BF1" w:rsidP="007D6BF1">
      <w:pPr>
        <w:pBdr>
          <w:top w:val="thinThickThinSmallGap" w:sz="24" w:space="1" w:color="auto"/>
          <w:left w:val="thinThickThinSmallGap" w:sz="24" w:space="4" w:color="auto"/>
          <w:bottom w:val="thinThickThinSmallGap" w:sz="24" w:space="1" w:color="auto"/>
          <w:right w:val="thinThickThinSmallGap" w:sz="24" w:space="4" w:color="auto"/>
        </w:pBdr>
        <w:rPr>
          <w:rFonts w:asciiTheme="minorHAnsi" w:hAnsiTheme="minorHAnsi"/>
          <w:sz w:val="22"/>
          <w:szCs w:val="22"/>
        </w:rPr>
      </w:pPr>
      <w:ins w:id="1670" w:author="Ilka Brito Santana" w:date="2017-07-18T12:50:00Z">
        <w:r w:rsidRPr="00CA775B">
          <w:rPr>
            <w:rFonts w:asciiTheme="minorHAnsi" w:hAnsiTheme="minorHAnsi"/>
            <w:sz w:val="22"/>
            <w:szCs w:val="22"/>
            <w:rPrChange w:id="1671" w:author="Ilka Brito Santana" w:date="2017-07-19T21:51:00Z">
              <w:rPr>
                <w:rFonts w:ascii="Century Gothic" w:hAnsi="Century Gothic"/>
                <w:sz w:val="20"/>
                <w:szCs w:val="24"/>
              </w:rPr>
            </w:rPrChange>
          </w:rPr>
          <w:t>March</w:t>
        </w:r>
        <w:r w:rsidRPr="00CA775B">
          <w:rPr>
            <w:rFonts w:asciiTheme="minorHAnsi" w:hAnsiTheme="minorHAnsi"/>
            <w:sz w:val="22"/>
            <w:szCs w:val="22"/>
            <w:vertAlign w:val="superscript"/>
            <w:rPrChange w:id="1672" w:author="Ilka Brito Santana" w:date="2017-07-19T21:51:00Z">
              <w:rPr>
                <w:rFonts w:ascii="Century Gothic" w:hAnsi="Century Gothic"/>
                <w:sz w:val="20"/>
                <w:szCs w:val="24"/>
                <w:vertAlign w:val="superscript"/>
              </w:rPr>
            </w:rPrChange>
          </w:rPr>
          <w:t xml:space="preserve"> </w:t>
        </w:r>
        <w:r w:rsidRPr="00CA775B">
          <w:rPr>
            <w:rFonts w:asciiTheme="minorHAnsi" w:hAnsiTheme="minorHAnsi"/>
            <w:sz w:val="22"/>
            <w:szCs w:val="22"/>
            <w:rPrChange w:id="1673" w:author="Ilka Brito Santana" w:date="2017-07-19T21:51:00Z">
              <w:rPr>
                <w:rFonts w:ascii="Century Gothic" w:hAnsi="Century Gothic"/>
                <w:sz w:val="20"/>
                <w:szCs w:val="24"/>
              </w:rPr>
            </w:rPrChange>
          </w:rPr>
          <w:t>16</w:t>
        </w:r>
        <w:r w:rsidRPr="00CA775B">
          <w:rPr>
            <w:rFonts w:asciiTheme="minorHAnsi" w:hAnsiTheme="minorHAnsi"/>
            <w:sz w:val="22"/>
            <w:szCs w:val="22"/>
            <w:vertAlign w:val="superscript"/>
            <w:rPrChange w:id="1674" w:author="Ilka Brito Santana" w:date="2017-07-19T21:51:00Z">
              <w:rPr>
                <w:rFonts w:ascii="Century Gothic" w:hAnsi="Century Gothic"/>
                <w:sz w:val="20"/>
                <w:szCs w:val="24"/>
                <w:vertAlign w:val="superscript"/>
              </w:rPr>
            </w:rPrChange>
          </w:rPr>
          <w:t>th</w:t>
        </w:r>
        <w:r w:rsidRPr="00CA775B">
          <w:rPr>
            <w:rFonts w:asciiTheme="minorHAnsi" w:hAnsiTheme="minorHAnsi"/>
            <w:sz w:val="22"/>
            <w:szCs w:val="22"/>
            <w:rPrChange w:id="1675" w:author="Ilka Brito Santana" w:date="2017-07-19T21:51:00Z">
              <w:rPr>
                <w:rFonts w:ascii="Century Gothic" w:hAnsi="Century Gothic"/>
                <w:sz w:val="20"/>
                <w:szCs w:val="24"/>
              </w:rPr>
            </w:rPrChange>
          </w:rPr>
          <w:t xml:space="preserve"> </w:t>
        </w:r>
        <w:r w:rsidRPr="00CA775B">
          <w:rPr>
            <w:rFonts w:asciiTheme="minorHAnsi" w:hAnsiTheme="minorHAnsi"/>
            <w:sz w:val="22"/>
            <w:szCs w:val="22"/>
            <w:rPrChange w:id="1676" w:author="Ilka Brito Santana" w:date="2017-07-19T21:51:00Z">
              <w:rPr>
                <w:rFonts w:ascii="Century Gothic" w:hAnsi="Century Gothic"/>
                <w:sz w:val="20"/>
                <w:szCs w:val="24"/>
              </w:rPr>
            </w:rPrChange>
          </w:rPr>
          <w:tab/>
        </w:r>
        <w:r w:rsidRPr="00CA775B">
          <w:rPr>
            <w:rFonts w:asciiTheme="minorHAnsi" w:hAnsiTheme="minorHAnsi"/>
            <w:sz w:val="22"/>
            <w:szCs w:val="22"/>
            <w:rPrChange w:id="1677" w:author="Ilka Brito Santana" w:date="2017-07-19T21:51:00Z">
              <w:rPr>
                <w:rFonts w:ascii="Century Gothic" w:hAnsi="Century Gothic"/>
                <w:sz w:val="20"/>
                <w:szCs w:val="24"/>
              </w:rPr>
            </w:rPrChange>
          </w:rPr>
          <w:tab/>
        </w:r>
        <w:r w:rsidRPr="00CA775B">
          <w:rPr>
            <w:rFonts w:asciiTheme="minorHAnsi" w:hAnsiTheme="minorHAnsi"/>
            <w:sz w:val="22"/>
            <w:szCs w:val="22"/>
            <w:rPrChange w:id="1678" w:author="Ilka Brito Santana" w:date="2017-07-19T21:51:00Z">
              <w:rPr>
                <w:rFonts w:ascii="Century Gothic" w:hAnsi="Century Gothic"/>
                <w:sz w:val="20"/>
                <w:szCs w:val="24"/>
              </w:rPr>
            </w:rPrChange>
          </w:rPr>
          <w:tab/>
          <w:t>Test Prep meeting with 3</w:t>
        </w:r>
        <w:r w:rsidRPr="00CA775B">
          <w:rPr>
            <w:rFonts w:asciiTheme="minorHAnsi" w:hAnsiTheme="minorHAnsi"/>
            <w:sz w:val="22"/>
            <w:szCs w:val="22"/>
            <w:vertAlign w:val="superscript"/>
            <w:rPrChange w:id="1679" w:author="Ilka Brito Santana" w:date="2017-07-19T21:51:00Z">
              <w:rPr>
                <w:rFonts w:ascii="Century Gothic" w:hAnsi="Century Gothic"/>
                <w:sz w:val="20"/>
                <w:szCs w:val="24"/>
                <w:vertAlign w:val="superscript"/>
              </w:rPr>
            </w:rPrChange>
          </w:rPr>
          <w:t>rd</w:t>
        </w:r>
        <w:r w:rsidRPr="00CA775B">
          <w:rPr>
            <w:rFonts w:asciiTheme="minorHAnsi" w:hAnsiTheme="minorHAnsi"/>
            <w:sz w:val="22"/>
            <w:szCs w:val="22"/>
            <w:rPrChange w:id="1680" w:author="Ilka Brito Santana" w:date="2017-07-19T21:51:00Z">
              <w:rPr>
                <w:rFonts w:ascii="Century Gothic" w:hAnsi="Century Gothic"/>
                <w:sz w:val="20"/>
                <w:szCs w:val="24"/>
              </w:rPr>
            </w:rPrChange>
          </w:rPr>
          <w:t xml:space="preserve"> and 4</w:t>
        </w:r>
        <w:r w:rsidRPr="00CA775B">
          <w:rPr>
            <w:rFonts w:asciiTheme="minorHAnsi" w:hAnsiTheme="minorHAnsi"/>
            <w:sz w:val="22"/>
            <w:szCs w:val="22"/>
            <w:vertAlign w:val="superscript"/>
            <w:rPrChange w:id="1681" w:author="Ilka Brito Santana" w:date="2017-07-19T21:51:00Z">
              <w:rPr>
                <w:rFonts w:ascii="Century Gothic" w:hAnsi="Century Gothic"/>
                <w:sz w:val="20"/>
                <w:szCs w:val="24"/>
                <w:vertAlign w:val="superscript"/>
              </w:rPr>
            </w:rPrChange>
          </w:rPr>
          <w:t>th</w:t>
        </w:r>
        <w:r w:rsidRPr="00CA775B">
          <w:rPr>
            <w:rFonts w:asciiTheme="minorHAnsi" w:hAnsiTheme="minorHAnsi"/>
            <w:sz w:val="22"/>
            <w:szCs w:val="22"/>
            <w:rPrChange w:id="1682" w:author="Ilka Brito Santana" w:date="2017-07-19T21:51:00Z">
              <w:rPr>
                <w:rFonts w:ascii="Century Gothic" w:hAnsi="Century Gothic"/>
                <w:sz w:val="20"/>
                <w:szCs w:val="24"/>
              </w:rPr>
            </w:rPrChange>
          </w:rPr>
          <w:t xml:space="preserve"> grade parents</w:t>
        </w:r>
      </w:ins>
    </w:p>
    <w:p w:rsidR="004F0E7F" w:rsidRPr="00CA775B" w:rsidRDefault="004F0E7F" w:rsidP="007D6BF1">
      <w:pPr>
        <w:pBdr>
          <w:top w:val="thinThickThinSmallGap" w:sz="24" w:space="1" w:color="auto"/>
          <w:left w:val="thinThickThinSmallGap" w:sz="24" w:space="4" w:color="auto"/>
          <w:bottom w:val="thinThickThinSmallGap" w:sz="24" w:space="1" w:color="auto"/>
          <w:right w:val="thinThickThinSmallGap" w:sz="24" w:space="4" w:color="auto"/>
        </w:pBdr>
        <w:rPr>
          <w:ins w:id="1683" w:author="Ilka Brito Santana" w:date="2017-07-18T12:50:00Z"/>
          <w:rFonts w:asciiTheme="minorHAnsi" w:hAnsiTheme="minorHAnsi"/>
          <w:sz w:val="22"/>
          <w:szCs w:val="22"/>
          <w:rPrChange w:id="1684" w:author="Ilka Brito Santana" w:date="2017-07-19T21:51:00Z">
            <w:rPr>
              <w:ins w:id="1685" w:author="Ilka Brito Santana" w:date="2017-07-18T12:50:00Z"/>
              <w:rFonts w:ascii="Century Gothic" w:hAnsi="Century Gothic"/>
              <w:sz w:val="20"/>
              <w:szCs w:val="24"/>
            </w:rPr>
          </w:rPrChange>
        </w:rPr>
      </w:pPr>
      <w:r w:rsidRPr="004F0E7F">
        <w:rPr>
          <w:rFonts w:asciiTheme="minorHAnsi" w:hAnsiTheme="minorHAnsi"/>
          <w:sz w:val="22"/>
          <w:szCs w:val="22"/>
        </w:rPr>
        <w:t>March 21</w:t>
      </w:r>
      <w:r w:rsidRPr="004F0E7F">
        <w:rPr>
          <w:rFonts w:asciiTheme="minorHAnsi" w:hAnsiTheme="minorHAnsi"/>
          <w:sz w:val="22"/>
          <w:szCs w:val="22"/>
          <w:vertAlign w:val="superscript"/>
        </w:rPr>
        <w:t>st</w:t>
      </w:r>
      <w:r w:rsidRPr="004F0E7F">
        <w:rPr>
          <w:rFonts w:asciiTheme="minorHAnsi" w:hAnsiTheme="minorHAnsi"/>
          <w:sz w:val="22"/>
          <w:szCs w:val="22"/>
        </w:rPr>
        <w:t xml:space="preserve"> </w:t>
      </w:r>
      <w:r w:rsidRPr="004F0E7F">
        <w:rPr>
          <w:rFonts w:asciiTheme="minorHAnsi" w:hAnsiTheme="minorHAnsi"/>
          <w:sz w:val="22"/>
          <w:szCs w:val="22"/>
        </w:rPr>
        <w:tab/>
      </w:r>
      <w:r w:rsidRPr="004F0E7F">
        <w:rPr>
          <w:rFonts w:asciiTheme="minorHAnsi" w:hAnsiTheme="minorHAnsi"/>
          <w:sz w:val="22"/>
          <w:szCs w:val="22"/>
        </w:rPr>
        <w:tab/>
      </w:r>
      <w:r w:rsidRPr="004F0E7F">
        <w:rPr>
          <w:rFonts w:asciiTheme="minorHAnsi" w:hAnsiTheme="minorHAnsi"/>
          <w:sz w:val="22"/>
          <w:szCs w:val="22"/>
        </w:rPr>
        <w:tab/>
        <w:t>Twin Day</w:t>
      </w:r>
    </w:p>
    <w:p w:rsidR="007D6BF1" w:rsidRPr="00CA775B" w:rsidRDefault="007D6BF1" w:rsidP="007D6BF1">
      <w:pPr>
        <w:pBdr>
          <w:top w:val="thinThickThinSmallGap" w:sz="24" w:space="1" w:color="auto"/>
          <w:left w:val="thinThickThinSmallGap" w:sz="24" w:space="4" w:color="auto"/>
          <w:bottom w:val="thinThickThinSmallGap" w:sz="24" w:space="1" w:color="auto"/>
          <w:right w:val="thinThickThinSmallGap" w:sz="24" w:space="4" w:color="auto"/>
        </w:pBdr>
        <w:rPr>
          <w:ins w:id="1686" w:author="Ilka Brito Santana" w:date="2017-07-18T12:50:00Z"/>
          <w:rFonts w:asciiTheme="minorHAnsi" w:hAnsiTheme="minorHAnsi"/>
          <w:b/>
          <w:sz w:val="22"/>
          <w:szCs w:val="22"/>
          <w:rPrChange w:id="1687" w:author="Ilka Brito Santana" w:date="2017-07-19T21:51:00Z">
            <w:rPr>
              <w:ins w:id="1688" w:author="Ilka Brito Santana" w:date="2017-07-18T12:50:00Z"/>
              <w:rFonts w:ascii="Century Gothic" w:hAnsi="Century Gothic"/>
              <w:b/>
              <w:sz w:val="20"/>
              <w:szCs w:val="24"/>
            </w:rPr>
          </w:rPrChange>
        </w:rPr>
      </w:pPr>
      <w:ins w:id="1689" w:author="Ilka Brito Santana" w:date="2017-07-18T12:50:00Z">
        <w:r w:rsidRPr="00CA775B">
          <w:rPr>
            <w:rFonts w:asciiTheme="minorHAnsi" w:hAnsiTheme="minorHAnsi"/>
            <w:b/>
            <w:sz w:val="22"/>
            <w:szCs w:val="22"/>
            <w:rPrChange w:id="1690" w:author="Ilka Brito Santana" w:date="2017-07-19T21:51:00Z">
              <w:rPr>
                <w:rFonts w:ascii="Century Gothic" w:hAnsi="Century Gothic"/>
                <w:b/>
                <w:sz w:val="20"/>
                <w:szCs w:val="24"/>
              </w:rPr>
            </w:rPrChange>
          </w:rPr>
          <w:t>March</w:t>
        </w:r>
        <w:r w:rsidRPr="00CA775B">
          <w:rPr>
            <w:rFonts w:asciiTheme="minorHAnsi" w:hAnsiTheme="minorHAnsi"/>
            <w:b/>
            <w:sz w:val="22"/>
            <w:szCs w:val="22"/>
            <w:vertAlign w:val="superscript"/>
            <w:rPrChange w:id="1691" w:author="Ilka Brito Santana" w:date="2017-07-19T21:51:00Z">
              <w:rPr>
                <w:rFonts w:ascii="Century Gothic" w:hAnsi="Century Gothic"/>
                <w:b/>
                <w:sz w:val="20"/>
                <w:szCs w:val="24"/>
                <w:vertAlign w:val="superscript"/>
              </w:rPr>
            </w:rPrChange>
          </w:rPr>
          <w:t xml:space="preserve"> </w:t>
        </w:r>
        <w:r w:rsidRPr="00CA775B">
          <w:rPr>
            <w:rFonts w:asciiTheme="minorHAnsi" w:hAnsiTheme="minorHAnsi"/>
            <w:b/>
            <w:sz w:val="22"/>
            <w:szCs w:val="22"/>
            <w:rPrChange w:id="1692" w:author="Ilka Brito Santana" w:date="2017-07-19T21:51:00Z">
              <w:rPr>
                <w:rFonts w:ascii="Century Gothic" w:hAnsi="Century Gothic"/>
                <w:b/>
                <w:sz w:val="20"/>
                <w:szCs w:val="24"/>
              </w:rPr>
            </w:rPrChange>
          </w:rPr>
          <w:t>23</w:t>
        </w:r>
        <w:r w:rsidRPr="00CA775B">
          <w:rPr>
            <w:rFonts w:asciiTheme="minorHAnsi" w:hAnsiTheme="minorHAnsi"/>
            <w:b/>
            <w:sz w:val="22"/>
            <w:szCs w:val="22"/>
            <w:vertAlign w:val="superscript"/>
            <w:rPrChange w:id="1693" w:author="Ilka Brito Santana" w:date="2017-07-19T21:51:00Z">
              <w:rPr>
                <w:rFonts w:ascii="Century Gothic" w:hAnsi="Century Gothic"/>
                <w:b/>
                <w:sz w:val="20"/>
                <w:szCs w:val="24"/>
                <w:vertAlign w:val="superscript"/>
              </w:rPr>
            </w:rPrChange>
          </w:rPr>
          <w:t>rd</w:t>
        </w:r>
        <w:r w:rsidRPr="00CA775B">
          <w:rPr>
            <w:rFonts w:asciiTheme="minorHAnsi" w:hAnsiTheme="minorHAnsi"/>
            <w:b/>
            <w:sz w:val="22"/>
            <w:szCs w:val="22"/>
            <w:rPrChange w:id="1694" w:author="Ilka Brito Santana" w:date="2017-07-19T21:51:00Z">
              <w:rPr>
                <w:rFonts w:ascii="Century Gothic" w:hAnsi="Century Gothic"/>
                <w:b/>
                <w:sz w:val="20"/>
                <w:szCs w:val="24"/>
              </w:rPr>
            </w:rPrChange>
          </w:rPr>
          <w:t xml:space="preserve">   </w:t>
        </w:r>
        <w:r w:rsidRPr="00CA775B">
          <w:rPr>
            <w:rFonts w:asciiTheme="minorHAnsi" w:hAnsiTheme="minorHAnsi"/>
            <w:b/>
            <w:sz w:val="22"/>
            <w:szCs w:val="22"/>
            <w:rPrChange w:id="1695" w:author="Ilka Brito Santana" w:date="2017-07-19T21:51:00Z">
              <w:rPr>
                <w:rFonts w:ascii="Century Gothic" w:hAnsi="Century Gothic"/>
                <w:b/>
                <w:sz w:val="20"/>
                <w:szCs w:val="24"/>
              </w:rPr>
            </w:rPrChange>
          </w:rPr>
          <w:tab/>
          <w:t xml:space="preserve">             </w:t>
        </w:r>
        <w:r w:rsidRPr="00CA775B">
          <w:rPr>
            <w:rFonts w:asciiTheme="minorHAnsi" w:hAnsiTheme="minorHAnsi"/>
            <w:b/>
            <w:sz w:val="22"/>
            <w:szCs w:val="22"/>
            <w:rPrChange w:id="1696" w:author="Ilka Brito Santana" w:date="2017-07-19T21:51:00Z">
              <w:rPr>
                <w:rFonts w:ascii="Century Gothic" w:hAnsi="Century Gothic"/>
                <w:b/>
                <w:sz w:val="20"/>
                <w:szCs w:val="24"/>
              </w:rPr>
            </w:rPrChange>
          </w:rPr>
          <w:tab/>
        </w:r>
      </w:ins>
      <w:r w:rsidR="004F0E7F">
        <w:rPr>
          <w:rFonts w:asciiTheme="minorHAnsi" w:hAnsiTheme="minorHAnsi"/>
          <w:b/>
          <w:sz w:val="22"/>
          <w:szCs w:val="22"/>
        </w:rPr>
        <w:tab/>
      </w:r>
      <w:ins w:id="1697" w:author="Ilka Brito Santana" w:date="2017-07-18T12:50:00Z">
        <w:r w:rsidRPr="00CA775B">
          <w:rPr>
            <w:rFonts w:asciiTheme="minorHAnsi" w:hAnsiTheme="minorHAnsi"/>
            <w:b/>
            <w:sz w:val="22"/>
            <w:szCs w:val="22"/>
            <w:rPrChange w:id="1698" w:author="Ilka Brito Santana" w:date="2017-07-19T21:51:00Z">
              <w:rPr>
                <w:rFonts w:ascii="Century Gothic" w:hAnsi="Century Gothic"/>
                <w:b/>
                <w:sz w:val="20"/>
                <w:szCs w:val="24"/>
              </w:rPr>
            </w:rPrChange>
          </w:rPr>
          <w:t>Q3 Progress Reports Distributed</w:t>
        </w:r>
        <w:r w:rsidRPr="00CA775B">
          <w:rPr>
            <w:rFonts w:asciiTheme="minorHAnsi" w:hAnsiTheme="minorHAnsi"/>
            <w:b/>
            <w:i/>
            <w:sz w:val="22"/>
            <w:szCs w:val="22"/>
            <w:rPrChange w:id="1699" w:author="Ilka Brito Santana" w:date="2017-07-19T21:51:00Z">
              <w:rPr>
                <w:rFonts w:ascii="Century Gothic" w:hAnsi="Century Gothic"/>
                <w:b/>
                <w:i/>
                <w:sz w:val="20"/>
                <w:szCs w:val="24"/>
              </w:rPr>
            </w:rPrChange>
          </w:rPr>
          <w:t xml:space="preserve"> </w:t>
        </w:r>
      </w:ins>
    </w:p>
    <w:p w:rsidR="004F0E7F" w:rsidRPr="00CA775B" w:rsidRDefault="007D6BF1" w:rsidP="007D6BF1">
      <w:pPr>
        <w:pBdr>
          <w:top w:val="thinThickThinSmallGap" w:sz="24" w:space="1" w:color="auto"/>
          <w:left w:val="thinThickThinSmallGap" w:sz="24" w:space="4" w:color="auto"/>
          <w:bottom w:val="thinThickThinSmallGap" w:sz="24" w:space="1" w:color="auto"/>
          <w:right w:val="thinThickThinSmallGap" w:sz="24" w:space="4" w:color="auto"/>
        </w:pBdr>
        <w:rPr>
          <w:ins w:id="1700" w:author="Ilka Brito Santana" w:date="2017-07-18T12:50:00Z"/>
          <w:rFonts w:asciiTheme="minorHAnsi" w:hAnsiTheme="minorHAnsi"/>
          <w:b/>
          <w:sz w:val="22"/>
          <w:szCs w:val="22"/>
          <w:rPrChange w:id="1701" w:author="Ilka Brito Santana" w:date="2017-07-19T21:51:00Z">
            <w:rPr>
              <w:ins w:id="1702" w:author="Ilka Brito Santana" w:date="2017-07-18T12:50:00Z"/>
              <w:rFonts w:ascii="Century Gothic" w:hAnsi="Century Gothic"/>
              <w:b/>
              <w:sz w:val="20"/>
              <w:szCs w:val="24"/>
            </w:rPr>
          </w:rPrChange>
        </w:rPr>
      </w:pPr>
      <w:ins w:id="1703" w:author="Ilka Brito Santana" w:date="2017-07-18T12:50:00Z">
        <w:r w:rsidRPr="00CA775B">
          <w:rPr>
            <w:rFonts w:asciiTheme="minorHAnsi" w:hAnsiTheme="minorHAnsi"/>
            <w:b/>
            <w:sz w:val="22"/>
            <w:szCs w:val="22"/>
            <w:rPrChange w:id="1704" w:author="Ilka Brito Santana" w:date="2017-07-19T21:51:00Z">
              <w:rPr>
                <w:rFonts w:ascii="Century Gothic" w:hAnsi="Century Gothic"/>
                <w:b/>
                <w:sz w:val="20"/>
                <w:szCs w:val="24"/>
                <w:highlight w:val="yellow"/>
              </w:rPr>
            </w:rPrChange>
          </w:rPr>
          <w:t>March 26</w:t>
        </w:r>
        <w:r w:rsidRPr="00CA775B">
          <w:rPr>
            <w:rFonts w:asciiTheme="minorHAnsi" w:hAnsiTheme="minorHAnsi"/>
            <w:b/>
            <w:sz w:val="22"/>
            <w:szCs w:val="22"/>
            <w:vertAlign w:val="superscript"/>
            <w:rPrChange w:id="1705" w:author="Ilka Brito Santana" w:date="2017-07-19T21:51:00Z">
              <w:rPr>
                <w:rFonts w:ascii="Century Gothic" w:hAnsi="Century Gothic"/>
                <w:b/>
                <w:sz w:val="20"/>
                <w:szCs w:val="24"/>
                <w:highlight w:val="yellow"/>
                <w:vertAlign w:val="superscript"/>
              </w:rPr>
            </w:rPrChange>
          </w:rPr>
          <w:t>th</w:t>
        </w:r>
        <w:r w:rsidRPr="00CA775B">
          <w:rPr>
            <w:rFonts w:asciiTheme="minorHAnsi" w:hAnsiTheme="minorHAnsi"/>
            <w:b/>
            <w:sz w:val="22"/>
            <w:szCs w:val="22"/>
            <w:rPrChange w:id="1706" w:author="Ilka Brito Santana" w:date="2017-07-19T21:51:00Z">
              <w:rPr>
                <w:rFonts w:ascii="Century Gothic" w:hAnsi="Century Gothic"/>
                <w:b/>
                <w:sz w:val="20"/>
                <w:szCs w:val="24"/>
                <w:highlight w:val="yellow"/>
              </w:rPr>
            </w:rPrChange>
          </w:rPr>
          <w:t xml:space="preserve"> – 30</w:t>
        </w:r>
        <w:r w:rsidRPr="00CA775B">
          <w:rPr>
            <w:rFonts w:asciiTheme="minorHAnsi" w:hAnsiTheme="minorHAnsi"/>
            <w:b/>
            <w:sz w:val="22"/>
            <w:szCs w:val="22"/>
            <w:vertAlign w:val="superscript"/>
            <w:rPrChange w:id="1707" w:author="Ilka Brito Santana" w:date="2017-07-19T21:51:00Z">
              <w:rPr>
                <w:rFonts w:ascii="Century Gothic" w:hAnsi="Century Gothic"/>
                <w:b/>
                <w:sz w:val="20"/>
                <w:szCs w:val="24"/>
                <w:highlight w:val="yellow"/>
                <w:vertAlign w:val="superscript"/>
              </w:rPr>
            </w:rPrChange>
          </w:rPr>
          <w:t>th</w:t>
        </w:r>
        <w:r w:rsidRPr="00CA775B">
          <w:rPr>
            <w:rFonts w:asciiTheme="minorHAnsi" w:hAnsiTheme="minorHAnsi"/>
            <w:b/>
            <w:sz w:val="22"/>
            <w:szCs w:val="22"/>
            <w:rPrChange w:id="1708" w:author="Ilka Brito Santana" w:date="2017-07-19T21:51:00Z">
              <w:rPr>
                <w:rFonts w:ascii="Century Gothic" w:hAnsi="Century Gothic"/>
                <w:b/>
                <w:sz w:val="20"/>
                <w:szCs w:val="24"/>
              </w:rPr>
            </w:rPrChange>
          </w:rPr>
          <w:t xml:space="preserve">     </w:t>
        </w:r>
        <w:r w:rsidRPr="00CA775B">
          <w:rPr>
            <w:rFonts w:asciiTheme="minorHAnsi" w:hAnsiTheme="minorHAnsi"/>
            <w:sz w:val="22"/>
            <w:szCs w:val="22"/>
            <w:rPrChange w:id="1709" w:author="Ilka Brito Santana" w:date="2017-07-19T21:51:00Z">
              <w:rPr>
                <w:rFonts w:ascii="Century Gothic" w:hAnsi="Century Gothic"/>
                <w:sz w:val="20"/>
                <w:szCs w:val="24"/>
              </w:rPr>
            </w:rPrChange>
          </w:rPr>
          <w:tab/>
        </w:r>
        <w:r w:rsidRPr="00CA775B">
          <w:rPr>
            <w:rFonts w:asciiTheme="minorHAnsi" w:hAnsiTheme="minorHAnsi"/>
            <w:sz w:val="22"/>
            <w:szCs w:val="22"/>
            <w:rPrChange w:id="1710" w:author="Ilka Brito Santana" w:date="2017-07-19T21:51:00Z">
              <w:rPr>
                <w:rFonts w:ascii="Century Gothic" w:hAnsi="Century Gothic"/>
                <w:sz w:val="20"/>
                <w:szCs w:val="24"/>
              </w:rPr>
            </w:rPrChange>
          </w:rPr>
          <w:tab/>
        </w:r>
        <w:r w:rsidRPr="00CA775B">
          <w:rPr>
            <w:rFonts w:asciiTheme="minorHAnsi" w:hAnsiTheme="minorHAnsi"/>
            <w:b/>
            <w:sz w:val="22"/>
            <w:szCs w:val="22"/>
            <w:rPrChange w:id="1711" w:author="Ilka Brito Santana" w:date="2017-07-19T21:51:00Z">
              <w:rPr>
                <w:rFonts w:ascii="Century Gothic" w:hAnsi="Century Gothic"/>
                <w:b/>
                <w:sz w:val="20"/>
                <w:szCs w:val="24"/>
                <w:highlight w:val="yellow"/>
              </w:rPr>
            </w:rPrChange>
          </w:rPr>
          <w:t>SPRING</w:t>
        </w:r>
        <w:r w:rsidR="00220422" w:rsidRPr="00CA775B">
          <w:rPr>
            <w:rFonts w:asciiTheme="minorHAnsi" w:hAnsiTheme="minorHAnsi"/>
            <w:b/>
            <w:sz w:val="22"/>
            <w:szCs w:val="22"/>
            <w:rPrChange w:id="1712" w:author="Ilka Brito Santana" w:date="2017-07-19T21:51:00Z">
              <w:rPr>
                <w:rFonts w:ascii="Century Gothic" w:hAnsi="Century Gothic"/>
                <w:b/>
                <w:sz w:val="20"/>
                <w:szCs w:val="24"/>
                <w:highlight w:val="yellow"/>
              </w:rPr>
            </w:rPrChange>
          </w:rPr>
          <w:t xml:space="preserve"> BREAK (SCHOOL CLOSED</w:t>
        </w:r>
        <w:r w:rsidRPr="00CA775B">
          <w:rPr>
            <w:rFonts w:asciiTheme="minorHAnsi" w:hAnsiTheme="minorHAnsi"/>
            <w:b/>
            <w:sz w:val="22"/>
            <w:szCs w:val="22"/>
            <w:rPrChange w:id="1713" w:author="Ilka Brito Santana" w:date="2017-07-19T21:51:00Z">
              <w:rPr>
                <w:rFonts w:ascii="Century Gothic" w:hAnsi="Century Gothic"/>
                <w:b/>
                <w:sz w:val="20"/>
                <w:szCs w:val="24"/>
                <w:highlight w:val="yellow"/>
              </w:rPr>
            </w:rPrChange>
          </w:rPr>
          <w:t>)</w:t>
        </w:r>
      </w:ins>
    </w:p>
    <w:p w:rsidR="007D6BF1" w:rsidRPr="00CA775B" w:rsidRDefault="007D6BF1" w:rsidP="007D6BF1">
      <w:pPr>
        <w:rPr>
          <w:ins w:id="1714" w:author="Ilka Brito Santana" w:date="2017-07-18T12:50:00Z"/>
          <w:rFonts w:asciiTheme="minorHAnsi" w:hAnsiTheme="minorHAnsi"/>
          <w:b/>
          <w:sz w:val="22"/>
          <w:szCs w:val="22"/>
          <w:u w:val="single"/>
          <w:rPrChange w:id="1715" w:author="Ilka Brito Santana" w:date="2017-07-19T21:51:00Z">
            <w:rPr>
              <w:ins w:id="1716" w:author="Ilka Brito Santana" w:date="2017-07-18T12:50:00Z"/>
              <w:rFonts w:ascii="Century Gothic" w:hAnsi="Century Gothic"/>
              <w:b/>
              <w:sz w:val="20"/>
              <w:szCs w:val="24"/>
              <w:u w:val="single"/>
            </w:rPr>
          </w:rPrChange>
        </w:rPr>
      </w:pPr>
      <w:ins w:id="1717" w:author="Ilka Brito Santana" w:date="2017-07-18T12:50:00Z">
        <w:r w:rsidRPr="00CA775B">
          <w:rPr>
            <w:rFonts w:asciiTheme="minorHAnsi" w:hAnsiTheme="minorHAnsi"/>
            <w:b/>
            <w:sz w:val="22"/>
            <w:szCs w:val="22"/>
            <w:u w:val="single"/>
            <w:rPrChange w:id="1718" w:author="Ilka Brito Santana" w:date="2017-07-19T21:51:00Z">
              <w:rPr>
                <w:rFonts w:ascii="Century Gothic" w:hAnsi="Century Gothic"/>
                <w:b/>
                <w:sz w:val="20"/>
                <w:szCs w:val="24"/>
                <w:u w:val="single"/>
              </w:rPr>
            </w:rPrChange>
          </w:rPr>
          <w:t>APRIL</w:t>
        </w:r>
        <w:r w:rsidRPr="00CA775B">
          <w:rPr>
            <w:rFonts w:asciiTheme="minorHAnsi" w:hAnsiTheme="minorHAnsi"/>
            <w:noProof/>
            <w:sz w:val="22"/>
            <w:szCs w:val="22"/>
            <w:rPrChange w:id="1719" w:author="Ilka Brito Santana" w:date="2017-07-19T21:51:00Z">
              <w:rPr>
                <w:rFonts w:ascii="Century Gothic" w:hAnsi="Century Gothic"/>
                <w:noProof/>
                <w:sz w:val="20"/>
                <w:szCs w:val="24"/>
              </w:rPr>
            </w:rPrChange>
          </w:rPr>
          <w:tab/>
        </w:r>
        <w:r w:rsidRPr="00CA775B">
          <w:rPr>
            <w:rFonts w:asciiTheme="minorHAnsi" w:hAnsiTheme="minorHAnsi"/>
            <w:noProof/>
            <w:sz w:val="22"/>
            <w:szCs w:val="22"/>
            <w:rPrChange w:id="1720" w:author="Ilka Brito Santana" w:date="2017-07-19T21:51:00Z">
              <w:rPr>
                <w:rFonts w:ascii="Century Gothic" w:hAnsi="Century Gothic"/>
                <w:noProof/>
                <w:sz w:val="20"/>
                <w:szCs w:val="24"/>
              </w:rPr>
            </w:rPrChange>
          </w:rPr>
          <w:tab/>
        </w:r>
        <w:r w:rsidRPr="00CA775B">
          <w:rPr>
            <w:rFonts w:asciiTheme="minorHAnsi" w:hAnsiTheme="minorHAnsi"/>
            <w:sz w:val="22"/>
            <w:szCs w:val="22"/>
            <w:rPrChange w:id="1721" w:author="Ilka Brito Santana" w:date="2017-07-19T21:51:00Z">
              <w:rPr>
                <w:rFonts w:ascii="Century Gothic" w:hAnsi="Century Gothic"/>
                <w:sz w:val="20"/>
                <w:szCs w:val="24"/>
              </w:rPr>
            </w:rPrChange>
          </w:rPr>
          <w:t xml:space="preserve"> </w:t>
        </w:r>
        <w:r w:rsidRPr="00CA775B">
          <w:rPr>
            <w:rFonts w:asciiTheme="minorHAnsi" w:hAnsiTheme="minorHAnsi"/>
            <w:sz w:val="22"/>
            <w:szCs w:val="22"/>
            <w:rPrChange w:id="1722" w:author="Ilka Brito Santana" w:date="2017-07-19T21:51:00Z">
              <w:rPr>
                <w:rFonts w:ascii="Century Gothic" w:hAnsi="Century Gothic"/>
                <w:sz w:val="20"/>
                <w:szCs w:val="24"/>
              </w:rPr>
            </w:rPrChange>
          </w:rPr>
          <w:tab/>
        </w:r>
      </w:ins>
    </w:p>
    <w:p w:rsidR="00220422" w:rsidRPr="00CA775B" w:rsidRDefault="00220422" w:rsidP="007D6BF1">
      <w:pPr>
        <w:pBdr>
          <w:top w:val="thinThickThinSmallGap" w:sz="24" w:space="1" w:color="auto"/>
          <w:left w:val="thinThickThinSmallGap" w:sz="24" w:space="4" w:color="auto"/>
          <w:bottom w:val="thinThickThinSmallGap" w:sz="24" w:space="1" w:color="auto"/>
          <w:right w:val="thinThickThinSmallGap" w:sz="24" w:space="4" w:color="auto"/>
        </w:pBdr>
        <w:rPr>
          <w:ins w:id="1723" w:author="Ilka Brito Santana" w:date="2017-07-18T12:58:00Z"/>
          <w:rFonts w:asciiTheme="minorHAnsi" w:hAnsiTheme="minorHAnsi"/>
          <w:sz w:val="22"/>
          <w:szCs w:val="22"/>
          <w:rPrChange w:id="1724" w:author="Ilka Brito Santana" w:date="2017-07-19T21:51:00Z">
            <w:rPr>
              <w:ins w:id="1725" w:author="Ilka Brito Santana" w:date="2017-07-18T12:58:00Z"/>
              <w:rFonts w:ascii="Century Gothic" w:hAnsi="Century Gothic"/>
              <w:sz w:val="20"/>
              <w:szCs w:val="24"/>
            </w:rPr>
          </w:rPrChange>
        </w:rPr>
      </w:pPr>
      <w:ins w:id="1726" w:author="Ilka Brito Santana" w:date="2017-07-18T12:58:00Z">
        <w:r w:rsidRPr="00CA775B">
          <w:rPr>
            <w:rFonts w:asciiTheme="minorHAnsi" w:hAnsiTheme="minorHAnsi"/>
            <w:sz w:val="22"/>
            <w:szCs w:val="22"/>
            <w:rPrChange w:id="1727" w:author="Ilka Brito Santana" w:date="2017-07-19T21:51:00Z">
              <w:rPr>
                <w:rFonts w:ascii="Century Gothic" w:hAnsi="Century Gothic"/>
                <w:sz w:val="20"/>
                <w:szCs w:val="24"/>
              </w:rPr>
            </w:rPrChange>
          </w:rPr>
          <w:t>April 2</w:t>
        </w:r>
        <w:r w:rsidRPr="00CA775B">
          <w:rPr>
            <w:rFonts w:asciiTheme="minorHAnsi" w:hAnsiTheme="minorHAnsi"/>
            <w:sz w:val="22"/>
            <w:szCs w:val="22"/>
            <w:vertAlign w:val="superscript"/>
            <w:rPrChange w:id="1728" w:author="Ilka Brito Santana" w:date="2017-07-19T21:51:00Z">
              <w:rPr>
                <w:rFonts w:ascii="Century Gothic" w:hAnsi="Century Gothic"/>
                <w:sz w:val="20"/>
                <w:szCs w:val="24"/>
              </w:rPr>
            </w:rPrChange>
          </w:rPr>
          <w:t>nd</w:t>
        </w:r>
        <w:r w:rsidRPr="00CA775B">
          <w:rPr>
            <w:rFonts w:asciiTheme="minorHAnsi" w:hAnsiTheme="minorHAnsi"/>
            <w:sz w:val="22"/>
            <w:szCs w:val="22"/>
            <w:rPrChange w:id="1729" w:author="Ilka Brito Santana" w:date="2017-07-19T21:51:00Z">
              <w:rPr>
                <w:rFonts w:ascii="Century Gothic" w:hAnsi="Century Gothic"/>
                <w:sz w:val="20"/>
                <w:szCs w:val="24"/>
              </w:rPr>
            </w:rPrChange>
          </w:rPr>
          <w:t xml:space="preserve"> </w:t>
        </w:r>
        <w:r w:rsidRPr="00CA775B">
          <w:rPr>
            <w:rFonts w:asciiTheme="minorHAnsi" w:hAnsiTheme="minorHAnsi"/>
            <w:sz w:val="22"/>
            <w:szCs w:val="22"/>
            <w:rPrChange w:id="1730" w:author="Ilka Brito Santana" w:date="2017-07-19T21:51:00Z">
              <w:rPr>
                <w:rFonts w:ascii="Century Gothic" w:hAnsi="Century Gothic"/>
                <w:sz w:val="20"/>
                <w:szCs w:val="24"/>
              </w:rPr>
            </w:rPrChange>
          </w:rPr>
          <w:tab/>
        </w:r>
        <w:r w:rsidRPr="00CA775B">
          <w:rPr>
            <w:rFonts w:asciiTheme="minorHAnsi" w:hAnsiTheme="minorHAnsi"/>
            <w:sz w:val="22"/>
            <w:szCs w:val="22"/>
            <w:rPrChange w:id="1731" w:author="Ilka Brito Santana" w:date="2017-07-19T21:51:00Z">
              <w:rPr>
                <w:rFonts w:ascii="Century Gothic" w:hAnsi="Century Gothic"/>
                <w:sz w:val="20"/>
                <w:szCs w:val="24"/>
              </w:rPr>
            </w:rPrChange>
          </w:rPr>
          <w:tab/>
        </w:r>
        <w:r w:rsidRPr="00CA775B">
          <w:rPr>
            <w:rFonts w:asciiTheme="minorHAnsi" w:hAnsiTheme="minorHAnsi"/>
            <w:sz w:val="22"/>
            <w:szCs w:val="22"/>
            <w:rPrChange w:id="1732" w:author="Ilka Brito Santana" w:date="2017-07-19T21:51:00Z">
              <w:rPr>
                <w:rFonts w:ascii="Century Gothic" w:hAnsi="Century Gothic"/>
                <w:sz w:val="20"/>
                <w:szCs w:val="24"/>
              </w:rPr>
            </w:rPrChange>
          </w:rPr>
          <w:tab/>
          <w:t>All Students Return to School</w:t>
        </w:r>
      </w:ins>
    </w:p>
    <w:p w:rsidR="007D6BF1" w:rsidRPr="00CA775B" w:rsidRDefault="007D6BF1" w:rsidP="007D6BF1">
      <w:pPr>
        <w:pBdr>
          <w:top w:val="thinThickThinSmallGap" w:sz="24" w:space="1" w:color="auto"/>
          <w:left w:val="thinThickThinSmallGap" w:sz="24" w:space="4" w:color="auto"/>
          <w:bottom w:val="thinThickThinSmallGap" w:sz="24" w:space="1" w:color="auto"/>
          <w:right w:val="thinThickThinSmallGap" w:sz="24" w:space="4" w:color="auto"/>
        </w:pBdr>
        <w:rPr>
          <w:ins w:id="1733" w:author="Ilka Brito Santana" w:date="2017-07-18T12:50:00Z"/>
          <w:rFonts w:asciiTheme="minorHAnsi" w:hAnsiTheme="minorHAnsi"/>
          <w:sz w:val="22"/>
          <w:szCs w:val="22"/>
          <w:rPrChange w:id="1734" w:author="Ilka Brito Santana" w:date="2017-07-19T21:51:00Z">
            <w:rPr>
              <w:ins w:id="1735" w:author="Ilka Brito Santana" w:date="2017-07-18T12:50:00Z"/>
              <w:rFonts w:ascii="Century Gothic" w:hAnsi="Century Gothic"/>
              <w:sz w:val="20"/>
              <w:szCs w:val="24"/>
            </w:rPr>
          </w:rPrChange>
        </w:rPr>
      </w:pPr>
      <w:ins w:id="1736" w:author="Ilka Brito Santana" w:date="2017-07-18T12:50:00Z">
        <w:r w:rsidRPr="00CA775B">
          <w:rPr>
            <w:rFonts w:asciiTheme="minorHAnsi" w:hAnsiTheme="minorHAnsi"/>
            <w:sz w:val="22"/>
            <w:szCs w:val="22"/>
            <w:rPrChange w:id="1737" w:author="Ilka Brito Santana" w:date="2017-07-19T21:51:00Z">
              <w:rPr>
                <w:rFonts w:ascii="Century Gothic" w:hAnsi="Century Gothic"/>
                <w:sz w:val="20"/>
                <w:szCs w:val="24"/>
              </w:rPr>
            </w:rPrChange>
          </w:rPr>
          <w:t>April 2</w:t>
        </w:r>
        <w:r w:rsidRPr="00CA775B">
          <w:rPr>
            <w:rFonts w:asciiTheme="minorHAnsi" w:hAnsiTheme="minorHAnsi"/>
            <w:sz w:val="22"/>
            <w:szCs w:val="22"/>
            <w:vertAlign w:val="superscript"/>
            <w:rPrChange w:id="1738" w:author="Ilka Brito Santana" w:date="2017-07-19T21:51:00Z">
              <w:rPr>
                <w:rFonts w:ascii="Century Gothic" w:hAnsi="Century Gothic"/>
                <w:sz w:val="20"/>
                <w:szCs w:val="24"/>
                <w:vertAlign w:val="superscript"/>
              </w:rPr>
            </w:rPrChange>
          </w:rPr>
          <w:t>nd</w:t>
        </w:r>
        <w:r w:rsidRPr="00CA775B">
          <w:rPr>
            <w:rFonts w:asciiTheme="minorHAnsi" w:hAnsiTheme="minorHAnsi"/>
            <w:sz w:val="22"/>
            <w:szCs w:val="22"/>
            <w:rPrChange w:id="1739" w:author="Ilka Brito Santana" w:date="2017-07-19T21:51:00Z">
              <w:rPr>
                <w:rFonts w:ascii="Century Gothic" w:hAnsi="Century Gothic"/>
                <w:sz w:val="20"/>
                <w:szCs w:val="24"/>
              </w:rPr>
            </w:rPrChange>
          </w:rPr>
          <w:t xml:space="preserve"> </w:t>
        </w:r>
        <w:r w:rsidRPr="00CA775B">
          <w:rPr>
            <w:rFonts w:asciiTheme="minorHAnsi" w:hAnsiTheme="minorHAnsi"/>
            <w:sz w:val="22"/>
            <w:szCs w:val="22"/>
            <w:rPrChange w:id="1740" w:author="Ilka Brito Santana" w:date="2017-07-19T21:51:00Z">
              <w:rPr>
                <w:rFonts w:ascii="Century Gothic" w:hAnsi="Century Gothic"/>
                <w:sz w:val="20"/>
                <w:szCs w:val="24"/>
              </w:rPr>
            </w:rPrChange>
          </w:rPr>
          <w:tab/>
        </w:r>
        <w:r w:rsidRPr="00CA775B">
          <w:rPr>
            <w:rFonts w:asciiTheme="minorHAnsi" w:hAnsiTheme="minorHAnsi"/>
            <w:sz w:val="22"/>
            <w:szCs w:val="22"/>
            <w:rPrChange w:id="1741" w:author="Ilka Brito Santana" w:date="2017-07-19T21:51:00Z">
              <w:rPr>
                <w:rFonts w:ascii="Century Gothic" w:hAnsi="Century Gothic"/>
                <w:sz w:val="20"/>
                <w:szCs w:val="24"/>
              </w:rPr>
            </w:rPrChange>
          </w:rPr>
          <w:tab/>
        </w:r>
        <w:r w:rsidRPr="00CA775B">
          <w:rPr>
            <w:rFonts w:asciiTheme="minorHAnsi" w:hAnsiTheme="minorHAnsi"/>
            <w:sz w:val="22"/>
            <w:szCs w:val="22"/>
            <w:rPrChange w:id="1742" w:author="Ilka Brito Santana" w:date="2017-07-19T21:51:00Z">
              <w:rPr>
                <w:rFonts w:ascii="Century Gothic" w:hAnsi="Century Gothic"/>
                <w:sz w:val="20"/>
                <w:szCs w:val="24"/>
              </w:rPr>
            </w:rPrChange>
          </w:rPr>
          <w:tab/>
        </w:r>
        <w:r w:rsidRPr="00CA775B">
          <w:rPr>
            <w:rFonts w:asciiTheme="minorHAnsi" w:hAnsiTheme="minorHAnsi"/>
            <w:b/>
            <w:sz w:val="22"/>
            <w:szCs w:val="22"/>
            <w:rPrChange w:id="1743" w:author="Ilka Brito Santana" w:date="2017-07-19T21:51:00Z">
              <w:rPr>
                <w:rFonts w:ascii="Century Gothic" w:hAnsi="Century Gothic"/>
                <w:sz w:val="20"/>
                <w:szCs w:val="24"/>
              </w:rPr>
            </w:rPrChange>
          </w:rPr>
          <w:t>Signed Progress Report Due</w:t>
        </w:r>
        <w:r w:rsidRPr="00CA775B">
          <w:rPr>
            <w:rFonts w:asciiTheme="minorHAnsi" w:hAnsiTheme="minorHAnsi"/>
            <w:sz w:val="22"/>
            <w:szCs w:val="22"/>
            <w:rPrChange w:id="1744" w:author="Ilka Brito Santana" w:date="2017-07-19T21:51:00Z">
              <w:rPr>
                <w:rFonts w:ascii="Century Gothic" w:hAnsi="Century Gothic"/>
                <w:sz w:val="20"/>
                <w:szCs w:val="24"/>
              </w:rPr>
            </w:rPrChange>
          </w:rPr>
          <w:tab/>
        </w:r>
      </w:ins>
    </w:p>
    <w:p w:rsidR="007D6BF1" w:rsidRPr="00CA775B" w:rsidRDefault="007D6BF1" w:rsidP="007D6BF1">
      <w:pPr>
        <w:pBdr>
          <w:top w:val="thinThickThinSmallGap" w:sz="24" w:space="1" w:color="auto"/>
          <w:left w:val="thinThickThinSmallGap" w:sz="24" w:space="4" w:color="auto"/>
          <w:bottom w:val="thinThickThinSmallGap" w:sz="24" w:space="1" w:color="auto"/>
          <w:right w:val="thinThickThinSmallGap" w:sz="24" w:space="4" w:color="auto"/>
        </w:pBdr>
        <w:rPr>
          <w:ins w:id="1745" w:author="Ilka Brito Santana" w:date="2017-07-18T12:50:00Z"/>
          <w:rFonts w:asciiTheme="minorHAnsi" w:hAnsiTheme="minorHAnsi"/>
          <w:b/>
          <w:sz w:val="22"/>
          <w:szCs w:val="22"/>
          <w:rPrChange w:id="1746" w:author="Ilka Brito Santana" w:date="2017-07-19T21:51:00Z">
            <w:rPr>
              <w:ins w:id="1747" w:author="Ilka Brito Santana" w:date="2017-07-18T12:50:00Z"/>
              <w:rFonts w:ascii="Century Gothic" w:hAnsi="Century Gothic"/>
              <w:b/>
              <w:sz w:val="20"/>
              <w:szCs w:val="24"/>
            </w:rPr>
          </w:rPrChange>
        </w:rPr>
      </w:pPr>
      <w:ins w:id="1748" w:author="Ilka Brito Santana" w:date="2017-07-18T12:50:00Z">
        <w:r w:rsidRPr="00CA775B">
          <w:rPr>
            <w:rFonts w:asciiTheme="minorHAnsi" w:hAnsiTheme="minorHAnsi"/>
            <w:sz w:val="22"/>
            <w:szCs w:val="22"/>
            <w:rPrChange w:id="1749" w:author="Ilka Brito Santana" w:date="2017-07-19T21:51:00Z">
              <w:rPr>
                <w:rFonts w:ascii="Century Gothic" w:hAnsi="Century Gothic"/>
                <w:sz w:val="20"/>
                <w:szCs w:val="24"/>
              </w:rPr>
            </w:rPrChange>
          </w:rPr>
          <w:t>April</w:t>
        </w:r>
        <w:r w:rsidRPr="00CA775B">
          <w:rPr>
            <w:rFonts w:asciiTheme="minorHAnsi" w:hAnsiTheme="minorHAnsi"/>
            <w:sz w:val="22"/>
            <w:szCs w:val="22"/>
            <w:vertAlign w:val="superscript"/>
            <w:rPrChange w:id="1750" w:author="Ilka Brito Santana" w:date="2017-07-19T21:51:00Z">
              <w:rPr>
                <w:rFonts w:ascii="Century Gothic" w:hAnsi="Century Gothic"/>
                <w:sz w:val="20"/>
                <w:szCs w:val="24"/>
                <w:vertAlign w:val="superscript"/>
              </w:rPr>
            </w:rPrChange>
          </w:rPr>
          <w:t xml:space="preserve"> </w:t>
        </w:r>
        <w:r w:rsidRPr="00CA775B">
          <w:rPr>
            <w:rFonts w:asciiTheme="minorHAnsi" w:hAnsiTheme="minorHAnsi"/>
            <w:sz w:val="22"/>
            <w:szCs w:val="22"/>
            <w:rPrChange w:id="1751" w:author="Ilka Brito Santana" w:date="2017-07-19T21:51:00Z">
              <w:rPr>
                <w:rFonts w:ascii="Century Gothic" w:hAnsi="Century Gothic"/>
                <w:sz w:val="20"/>
                <w:szCs w:val="24"/>
              </w:rPr>
            </w:rPrChange>
          </w:rPr>
          <w:t>10</w:t>
        </w:r>
        <w:r w:rsidRPr="00CA775B">
          <w:rPr>
            <w:rFonts w:asciiTheme="minorHAnsi" w:hAnsiTheme="minorHAnsi"/>
            <w:sz w:val="22"/>
            <w:szCs w:val="22"/>
            <w:vertAlign w:val="superscript"/>
            <w:rPrChange w:id="1752" w:author="Ilka Brito Santana" w:date="2017-07-19T21:51:00Z">
              <w:rPr>
                <w:rFonts w:ascii="Century Gothic" w:hAnsi="Century Gothic"/>
                <w:sz w:val="20"/>
                <w:szCs w:val="24"/>
                <w:vertAlign w:val="superscript"/>
              </w:rPr>
            </w:rPrChange>
          </w:rPr>
          <w:t>th</w:t>
        </w:r>
        <w:r w:rsidRPr="00CA775B">
          <w:rPr>
            <w:rFonts w:asciiTheme="minorHAnsi" w:hAnsiTheme="minorHAnsi"/>
            <w:sz w:val="22"/>
            <w:szCs w:val="22"/>
            <w:rPrChange w:id="1753" w:author="Ilka Brito Santana" w:date="2017-07-19T21:51:00Z">
              <w:rPr>
                <w:rFonts w:ascii="Century Gothic" w:hAnsi="Century Gothic"/>
                <w:sz w:val="20"/>
                <w:szCs w:val="24"/>
              </w:rPr>
            </w:rPrChange>
          </w:rPr>
          <w:t xml:space="preserve">  </w:t>
        </w:r>
        <w:r w:rsidRPr="00CA775B">
          <w:rPr>
            <w:rFonts w:asciiTheme="minorHAnsi" w:hAnsiTheme="minorHAnsi"/>
            <w:sz w:val="22"/>
            <w:szCs w:val="22"/>
            <w:rPrChange w:id="1754" w:author="Ilka Brito Santana" w:date="2017-07-19T21:51:00Z">
              <w:rPr>
                <w:rFonts w:ascii="Century Gothic" w:hAnsi="Century Gothic"/>
                <w:sz w:val="20"/>
                <w:szCs w:val="24"/>
              </w:rPr>
            </w:rPrChange>
          </w:rPr>
          <w:tab/>
        </w:r>
        <w:r w:rsidRPr="00CA775B">
          <w:rPr>
            <w:rFonts w:asciiTheme="minorHAnsi" w:hAnsiTheme="minorHAnsi"/>
            <w:sz w:val="22"/>
            <w:szCs w:val="22"/>
            <w:rPrChange w:id="1755" w:author="Ilka Brito Santana" w:date="2017-07-19T21:51:00Z">
              <w:rPr>
                <w:rFonts w:ascii="Century Gothic" w:hAnsi="Century Gothic"/>
                <w:sz w:val="20"/>
                <w:szCs w:val="24"/>
              </w:rPr>
            </w:rPrChange>
          </w:rPr>
          <w:tab/>
        </w:r>
        <w:r w:rsidRPr="00CA775B">
          <w:rPr>
            <w:rFonts w:asciiTheme="minorHAnsi" w:hAnsiTheme="minorHAnsi"/>
            <w:sz w:val="22"/>
            <w:szCs w:val="22"/>
            <w:rPrChange w:id="1756" w:author="Ilka Brito Santana" w:date="2017-07-19T21:51:00Z">
              <w:rPr>
                <w:rFonts w:ascii="Century Gothic" w:hAnsi="Century Gothic"/>
                <w:sz w:val="20"/>
                <w:szCs w:val="24"/>
              </w:rPr>
            </w:rPrChange>
          </w:rPr>
          <w:tab/>
          <w:t>State Test Pep-Rally</w:t>
        </w:r>
      </w:ins>
    </w:p>
    <w:p w:rsidR="007D6BF1" w:rsidRPr="00CA775B" w:rsidRDefault="007D6BF1" w:rsidP="007D6BF1">
      <w:pPr>
        <w:pBdr>
          <w:top w:val="thinThickThinSmallGap" w:sz="24" w:space="1" w:color="auto"/>
          <w:left w:val="thinThickThinSmallGap" w:sz="24" w:space="4" w:color="auto"/>
          <w:bottom w:val="thinThickThinSmallGap" w:sz="24" w:space="1" w:color="auto"/>
          <w:right w:val="thinThickThinSmallGap" w:sz="24" w:space="4" w:color="auto"/>
        </w:pBdr>
        <w:rPr>
          <w:ins w:id="1757" w:author="Ilka Brito Santana" w:date="2017-07-18T12:50:00Z"/>
          <w:rFonts w:asciiTheme="minorHAnsi" w:hAnsiTheme="minorHAnsi"/>
          <w:b/>
          <w:sz w:val="22"/>
          <w:szCs w:val="22"/>
          <w:rPrChange w:id="1758" w:author="Ilka Brito Santana" w:date="2017-07-19T21:51:00Z">
            <w:rPr>
              <w:ins w:id="1759" w:author="Ilka Brito Santana" w:date="2017-07-18T12:50:00Z"/>
              <w:rFonts w:ascii="Century Gothic" w:hAnsi="Century Gothic"/>
              <w:b/>
              <w:sz w:val="20"/>
              <w:szCs w:val="24"/>
            </w:rPr>
          </w:rPrChange>
        </w:rPr>
      </w:pPr>
      <w:ins w:id="1760" w:author="Ilka Brito Santana" w:date="2017-07-18T12:50:00Z">
        <w:r w:rsidRPr="00CA775B">
          <w:rPr>
            <w:rFonts w:asciiTheme="minorHAnsi" w:hAnsiTheme="minorHAnsi"/>
            <w:b/>
            <w:sz w:val="22"/>
            <w:szCs w:val="22"/>
            <w:rPrChange w:id="1761" w:author="Ilka Brito Santana" w:date="2017-07-19T21:51:00Z">
              <w:rPr>
                <w:rFonts w:ascii="Century Gothic" w:hAnsi="Century Gothic"/>
                <w:b/>
                <w:sz w:val="20"/>
                <w:szCs w:val="24"/>
              </w:rPr>
            </w:rPrChange>
          </w:rPr>
          <w:t>April 11</w:t>
        </w:r>
        <w:r w:rsidRPr="00CA775B">
          <w:rPr>
            <w:rFonts w:asciiTheme="minorHAnsi" w:hAnsiTheme="minorHAnsi"/>
            <w:b/>
            <w:sz w:val="22"/>
            <w:szCs w:val="22"/>
            <w:vertAlign w:val="superscript"/>
            <w:rPrChange w:id="1762" w:author="Ilka Brito Santana" w:date="2017-07-19T21:51:00Z">
              <w:rPr>
                <w:rFonts w:ascii="Century Gothic" w:hAnsi="Century Gothic"/>
                <w:b/>
                <w:sz w:val="20"/>
                <w:szCs w:val="24"/>
                <w:vertAlign w:val="superscript"/>
              </w:rPr>
            </w:rPrChange>
          </w:rPr>
          <w:t>th</w:t>
        </w:r>
        <w:r w:rsidRPr="00CA775B">
          <w:rPr>
            <w:rFonts w:asciiTheme="minorHAnsi" w:hAnsiTheme="minorHAnsi"/>
            <w:b/>
            <w:sz w:val="22"/>
            <w:szCs w:val="22"/>
            <w:rPrChange w:id="1763" w:author="Ilka Brito Santana" w:date="2017-07-19T21:51:00Z">
              <w:rPr>
                <w:rFonts w:ascii="Century Gothic" w:hAnsi="Century Gothic"/>
                <w:b/>
                <w:sz w:val="20"/>
                <w:szCs w:val="24"/>
              </w:rPr>
            </w:rPrChange>
          </w:rPr>
          <w:t xml:space="preserve"> – 13</w:t>
        </w:r>
        <w:r w:rsidRPr="00CA775B">
          <w:rPr>
            <w:rFonts w:asciiTheme="minorHAnsi" w:hAnsiTheme="minorHAnsi"/>
            <w:b/>
            <w:sz w:val="22"/>
            <w:szCs w:val="22"/>
            <w:vertAlign w:val="superscript"/>
            <w:rPrChange w:id="1764" w:author="Ilka Brito Santana" w:date="2017-07-19T21:51:00Z">
              <w:rPr>
                <w:rFonts w:ascii="Century Gothic" w:hAnsi="Century Gothic"/>
                <w:b/>
                <w:sz w:val="20"/>
                <w:szCs w:val="24"/>
                <w:vertAlign w:val="superscript"/>
              </w:rPr>
            </w:rPrChange>
          </w:rPr>
          <w:t>th</w:t>
        </w:r>
        <w:r w:rsidRPr="00CA775B">
          <w:rPr>
            <w:rFonts w:asciiTheme="minorHAnsi" w:hAnsiTheme="minorHAnsi"/>
            <w:b/>
            <w:sz w:val="22"/>
            <w:szCs w:val="22"/>
            <w:rPrChange w:id="1765" w:author="Ilka Brito Santana" w:date="2017-07-19T21:51:00Z">
              <w:rPr>
                <w:rFonts w:ascii="Century Gothic" w:hAnsi="Century Gothic"/>
                <w:b/>
                <w:sz w:val="20"/>
                <w:szCs w:val="24"/>
              </w:rPr>
            </w:rPrChange>
          </w:rPr>
          <w:t xml:space="preserve"> </w:t>
        </w:r>
        <w:r w:rsidRPr="00CA775B">
          <w:rPr>
            <w:rFonts w:asciiTheme="minorHAnsi" w:hAnsiTheme="minorHAnsi"/>
            <w:b/>
            <w:sz w:val="22"/>
            <w:szCs w:val="22"/>
            <w:rPrChange w:id="1766" w:author="Ilka Brito Santana" w:date="2017-07-19T21:51:00Z">
              <w:rPr>
                <w:rFonts w:ascii="Century Gothic" w:hAnsi="Century Gothic"/>
                <w:b/>
                <w:sz w:val="20"/>
                <w:szCs w:val="24"/>
              </w:rPr>
            </w:rPrChange>
          </w:rPr>
          <w:tab/>
        </w:r>
        <w:r w:rsidRPr="00CA775B">
          <w:rPr>
            <w:rFonts w:asciiTheme="minorHAnsi" w:hAnsiTheme="minorHAnsi"/>
            <w:b/>
            <w:sz w:val="22"/>
            <w:szCs w:val="22"/>
            <w:rPrChange w:id="1767" w:author="Ilka Brito Santana" w:date="2017-07-19T21:51:00Z">
              <w:rPr>
                <w:rFonts w:ascii="Century Gothic" w:hAnsi="Century Gothic"/>
                <w:b/>
                <w:sz w:val="20"/>
                <w:szCs w:val="24"/>
              </w:rPr>
            </w:rPrChange>
          </w:rPr>
          <w:tab/>
        </w:r>
      </w:ins>
      <w:ins w:id="1768" w:author="Ilka Brito Santana" w:date="2017-07-19T21:52:00Z">
        <w:r w:rsidR="00CA775B">
          <w:rPr>
            <w:rFonts w:asciiTheme="minorHAnsi" w:hAnsiTheme="minorHAnsi"/>
            <w:b/>
            <w:sz w:val="22"/>
            <w:szCs w:val="22"/>
          </w:rPr>
          <w:tab/>
        </w:r>
      </w:ins>
      <w:ins w:id="1769" w:author="Ilka Brito Santana" w:date="2017-07-18T12:50:00Z">
        <w:r w:rsidRPr="00CA775B">
          <w:rPr>
            <w:rFonts w:asciiTheme="minorHAnsi" w:hAnsiTheme="minorHAnsi"/>
            <w:b/>
            <w:sz w:val="22"/>
            <w:szCs w:val="22"/>
            <w:rPrChange w:id="1770" w:author="Ilka Brito Santana" w:date="2017-07-19T21:51:00Z">
              <w:rPr>
                <w:rFonts w:ascii="Century Gothic" w:hAnsi="Century Gothic"/>
                <w:b/>
                <w:sz w:val="20"/>
                <w:szCs w:val="24"/>
              </w:rPr>
            </w:rPrChange>
          </w:rPr>
          <w:t>ELA NY State Test (3</w:t>
        </w:r>
        <w:r w:rsidRPr="00CA775B">
          <w:rPr>
            <w:rFonts w:asciiTheme="minorHAnsi" w:hAnsiTheme="minorHAnsi"/>
            <w:b/>
            <w:sz w:val="22"/>
            <w:szCs w:val="22"/>
            <w:vertAlign w:val="superscript"/>
            <w:rPrChange w:id="1771" w:author="Ilka Brito Santana" w:date="2017-07-19T21:51:00Z">
              <w:rPr>
                <w:rFonts w:ascii="Century Gothic" w:hAnsi="Century Gothic"/>
                <w:b/>
                <w:sz w:val="20"/>
                <w:szCs w:val="24"/>
                <w:vertAlign w:val="superscript"/>
              </w:rPr>
            </w:rPrChange>
          </w:rPr>
          <w:t>rd</w:t>
        </w:r>
        <w:r w:rsidRPr="00CA775B">
          <w:rPr>
            <w:rFonts w:asciiTheme="minorHAnsi" w:hAnsiTheme="minorHAnsi"/>
            <w:b/>
            <w:sz w:val="22"/>
            <w:szCs w:val="22"/>
            <w:rPrChange w:id="1772" w:author="Ilka Brito Santana" w:date="2017-07-19T21:51:00Z">
              <w:rPr>
                <w:rFonts w:ascii="Century Gothic" w:hAnsi="Century Gothic"/>
                <w:b/>
                <w:sz w:val="20"/>
                <w:szCs w:val="24"/>
              </w:rPr>
            </w:rPrChange>
          </w:rPr>
          <w:t xml:space="preserve"> &amp; 4</w:t>
        </w:r>
        <w:r w:rsidRPr="00CA775B">
          <w:rPr>
            <w:rFonts w:asciiTheme="minorHAnsi" w:hAnsiTheme="minorHAnsi"/>
            <w:b/>
            <w:sz w:val="22"/>
            <w:szCs w:val="22"/>
            <w:vertAlign w:val="superscript"/>
            <w:rPrChange w:id="1773" w:author="Ilka Brito Santana" w:date="2017-07-19T21:51:00Z">
              <w:rPr>
                <w:rFonts w:ascii="Century Gothic" w:hAnsi="Century Gothic"/>
                <w:b/>
                <w:sz w:val="20"/>
                <w:szCs w:val="24"/>
                <w:vertAlign w:val="superscript"/>
              </w:rPr>
            </w:rPrChange>
          </w:rPr>
          <w:t>th</w:t>
        </w:r>
        <w:r w:rsidRPr="00CA775B">
          <w:rPr>
            <w:rFonts w:asciiTheme="minorHAnsi" w:hAnsiTheme="minorHAnsi"/>
            <w:b/>
            <w:sz w:val="22"/>
            <w:szCs w:val="22"/>
            <w:rPrChange w:id="1774" w:author="Ilka Brito Santana" w:date="2017-07-19T21:51:00Z">
              <w:rPr>
                <w:rFonts w:ascii="Century Gothic" w:hAnsi="Century Gothic"/>
                <w:b/>
                <w:sz w:val="20"/>
                <w:szCs w:val="24"/>
              </w:rPr>
            </w:rPrChange>
          </w:rPr>
          <w:t xml:space="preserve"> Grade ONLY)</w:t>
        </w:r>
      </w:ins>
    </w:p>
    <w:p w:rsidR="007D6BF1" w:rsidRPr="00CA775B" w:rsidRDefault="007D6BF1" w:rsidP="007D6BF1">
      <w:pPr>
        <w:pBdr>
          <w:top w:val="thinThickThinSmallGap" w:sz="24" w:space="1" w:color="auto"/>
          <w:left w:val="thinThickThinSmallGap" w:sz="24" w:space="4" w:color="auto"/>
          <w:bottom w:val="thinThickThinSmallGap" w:sz="24" w:space="1" w:color="auto"/>
          <w:right w:val="thinThickThinSmallGap" w:sz="24" w:space="4" w:color="auto"/>
        </w:pBdr>
        <w:rPr>
          <w:ins w:id="1775" w:author="Ilka Brito Santana" w:date="2017-07-18T12:50:00Z"/>
          <w:rFonts w:asciiTheme="minorHAnsi" w:hAnsiTheme="minorHAnsi"/>
          <w:sz w:val="22"/>
          <w:szCs w:val="22"/>
          <w:rPrChange w:id="1776" w:author="Ilka Brito Santana" w:date="2017-07-19T21:51:00Z">
            <w:rPr>
              <w:ins w:id="1777" w:author="Ilka Brito Santana" w:date="2017-07-18T12:50:00Z"/>
              <w:rFonts w:ascii="Century Gothic" w:hAnsi="Century Gothic"/>
              <w:sz w:val="20"/>
              <w:szCs w:val="24"/>
            </w:rPr>
          </w:rPrChange>
        </w:rPr>
      </w:pPr>
      <w:ins w:id="1778" w:author="Ilka Brito Santana" w:date="2017-07-18T12:50:00Z">
        <w:r w:rsidRPr="00CA775B">
          <w:rPr>
            <w:rFonts w:asciiTheme="minorHAnsi" w:hAnsiTheme="minorHAnsi"/>
            <w:sz w:val="22"/>
            <w:szCs w:val="22"/>
            <w:rPrChange w:id="1779" w:author="Ilka Brito Santana" w:date="2017-07-19T21:51:00Z">
              <w:rPr>
                <w:rFonts w:ascii="Century Gothic" w:hAnsi="Century Gothic"/>
                <w:sz w:val="20"/>
                <w:szCs w:val="24"/>
              </w:rPr>
            </w:rPrChange>
          </w:rPr>
          <w:lastRenderedPageBreak/>
          <w:t>April 16</w:t>
        </w:r>
        <w:r w:rsidRPr="00CA775B">
          <w:rPr>
            <w:rFonts w:asciiTheme="minorHAnsi" w:hAnsiTheme="minorHAnsi"/>
            <w:sz w:val="22"/>
            <w:szCs w:val="22"/>
            <w:vertAlign w:val="superscript"/>
            <w:rPrChange w:id="1780" w:author="Ilka Brito Santana" w:date="2017-07-19T21:51:00Z">
              <w:rPr>
                <w:rFonts w:ascii="Century Gothic" w:hAnsi="Century Gothic"/>
                <w:sz w:val="20"/>
                <w:szCs w:val="24"/>
                <w:vertAlign w:val="superscript"/>
              </w:rPr>
            </w:rPrChange>
          </w:rPr>
          <w:t>th</w:t>
        </w:r>
        <w:r w:rsidRPr="00CA775B">
          <w:rPr>
            <w:rFonts w:asciiTheme="minorHAnsi" w:hAnsiTheme="minorHAnsi"/>
            <w:sz w:val="22"/>
            <w:szCs w:val="22"/>
            <w:rPrChange w:id="1781" w:author="Ilka Brito Santana" w:date="2017-07-19T21:51:00Z">
              <w:rPr>
                <w:rFonts w:ascii="Century Gothic" w:hAnsi="Century Gothic"/>
                <w:sz w:val="20"/>
                <w:szCs w:val="24"/>
              </w:rPr>
            </w:rPrChange>
          </w:rPr>
          <w:t xml:space="preserve"> – 17</w:t>
        </w:r>
        <w:r w:rsidRPr="00CA775B">
          <w:rPr>
            <w:rFonts w:asciiTheme="minorHAnsi" w:hAnsiTheme="minorHAnsi"/>
            <w:sz w:val="22"/>
            <w:szCs w:val="22"/>
            <w:vertAlign w:val="superscript"/>
            <w:rPrChange w:id="1782" w:author="Ilka Brito Santana" w:date="2017-07-19T21:51:00Z">
              <w:rPr>
                <w:rFonts w:ascii="Century Gothic" w:hAnsi="Century Gothic"/>
                <w:sz w:val="20"/>
                <w:szCs w:val="24"/>
                <w:vertAlign w:val="superscript"/>
              </w:rPr>
            </w:rPrChange>
          </w:rPr>
          <w:t>th</w:t>
        </w:r>
        <w:r w:rsidRPr="00CA775B">
          <w:rPr>
            <w:rFonts w:asciiTheme="minorHAnsi" w:hAnsiTheme="minorHAnsi"/>
            <w:sz w:val="22"/>
            <w:szCs w:val="22"/>
            <w:rPrChange w:id="1783" w:author="Ilka Brito Santana" w:date="2017-07-19T21:51:00Z">
              <w:rPr>
                <w:rFonts w:ascii="Century Gothic" w:hAnsi="Century Gothic"/>
                <w:sz w:val="20"/>
                <w:szCs w:val="24"/>
              </w:rPr>
            </w:rPrChange>
          </w:rPr>
          <w:t xml:space="preserve"> </w:t>
        </w:r>
        <w:r w:rsidRPr="00CA775B">
          <w:rPr>
            <w:rFonts w:asciiTheme="minorHAnsi" w:hAnsiTheme="minorHAnsi"/>
            <w:sz w:val="22"/>
            <w:szCs w:val="22"/>
            <w:rPrChange w:id="1784" w:author="Ilka Brito Santana" w:date="2017-07-19T21:51:00Z">
              <w:rPr>
                <w:rFonts w:ascii="Century Gothic" w:hAnsi="Century Gothic"/>
                <w:sz w:val="20"/>
                <w:szCs w:val="24"/>
              </w:rPr>
            </w:rPrChange>
          </w:rPr>
          <w:tab/>
        </w:r>
        <w:r w:rsidRPr="00CA775B">
          <w:rPr>
            <w:rFonts w:asciiTheme="minorHAnsi" w:hAnsiTheme="minorHAnsi"/>
            <w:sz w:val="22"/>
            <w:szCs w:val="22"/>
            <w:rPrChange w:id="1785" w:author="Ilka Brito Santana" w:date="2017-07-19T21:51:00Z">
              <w:rPr>
                <w:rFonts w:ascii="Century Gothic" w:hAnsi="Century Gothic"/>
                <w:sz w:val="20"/>
                <w:szCs w:val="24"/>
              </w:rPr>
            </w:rPrChange>
          </w:rPr>
          <w:tab/>
        </w:r>
      </w:ins>
      <w:ins w:id="1786" w:author="Ilka Brito Santana" w:date="2017-07-18T12:58:00Z">
        <w:r w:rsidR="00220422" w:rsidRPr="00CA775B">
          <w:rPr>
            <w:rFonts w:asciiTheme="minorHAnsi" w:hAnsiTheme="minorHAnsi"/>
            <w:sz w:val="22"/>
            <w:szCs w:val="22"/>
            <w:rPrChange w:id="1787" w:author="Ilka Brito Santana" w:date="2017-07-19T21:51:00Z">
              <w:rPr>
                <w:rFonts w:ascii="Century Gothic" w:hAnsi="Century Gothic"/>
                <w:sz w:val="20"/>
                <w:szCs w:val="24"/>
              </w:rPr>
            </w:rPrChange>
          </w:rPr>
          <w:tab/>
        </w:r>
      </w:ins>
      <w:ins w:id="1788" w:author="Ilka Brito Santana" w:date="2017-07-18T12:50:00Z">
        <w:r w:rsidRPr="00CA775B">
          <w:rPr>
            <w:rFonts w:asciiTheme="minorHAnsi" w:hAnsiTheme="minorHAnsi"/>
            <w:sz w:val="22"/>
            <w:szCs w:val="22"/>
            <w:rPrChange w:id="1789" w:author="Ilka Brito Santana" w:date="2017-07-19T21:51:00Z">
              <w:rPr>
                <w:rFonts w:ascii="Century Gothic" w:hAnsi="Century Gothic"/>
                <w:sz w:val="20"/>
                <w:szCs w:val="24"/>
              </w:rPr>
            </w:rPrChange>
          </w:rPr>
          <w:t>ELA Make-Up Test</w:t>
        </w:r>
      </w:ins>
    </w:p>
    <w:p w:rsidR="007D6BF1" w:rsidRPr="00CA775B" w:rsidRDefault="007D6BF1" w:rsidP="007D6BF1">
      <w:pPr>
        <w:pBdr>
          <w:top w:val="thinThickThinSmallGap" w:sz="24" w:space="1" w:color="auto"/>
          <w:left w:val="thinThickThinSmallGap" w:sz="24" w:space="4" w:color="auto"/>
          <w:bottom w:val="thinThickThinSmallGap" w:sz="24" w:space="1" w:color="auto"/>
          <w:right w:val="thinThickThinSmallGap" w:sz="24" w:space="4" w:color="auto"/>
        </w:pBdr>
        <w:rPr>
          <w:ins w:id="1790" w:author="Ilka Brito Santana" w:date="2017-07-18T12:50:00Z"/>
          <w:rFonts w:asciiTheme="minorHAnsi" w:hAnsiTheme="minorHAnsi"/>
          <w:sz w:val="22"/>
          <w:szCs w:val="22"/>
          <w:rPrChange w:id="1791" w:author="Ilka Brito Santana" w:date="2017-07-19T21:51:00Z">
            <w:rPr>
              <w:ins w:id="1792" w:author="Ilka Brito Santana" w:date="2017-07-18T12:50:00Z"/>
              <w:rFonts w:ascii="Century Gothic" w:hAnsi="Century Gothic"/>
              <w:sz w:val="20"/>
              <w:szCs w:val="24"/>
            </w:rPr>
          </w:rPrChange>
        </w:rPr>
      </w:pPr>
      <w:ins w:id="1793" w:author="Ilka Brito Santana" w:date="2017-07-18T12:50:00Z">
        <w:r w:rsidRPr="00CA775B">
          <w:rPr>
            <w:rFonts w:asciiTheme="minorHAnsi" w:hAnsiTheme="minorHAnsi"/>
            <w:sz w:val="22"/>
            <w:szCs w:val="22"/>
            <w:rPrChange w:id="1794" w:author="Ilka Brito Santana" w:date="2017-07-19T21:51:00Z">
              <w:rPr>
                <w:rFonts w:ascii="Century Gothic" w:hAnsi="Century Gothic"/>
                <w:sz w:val="20"/>
                <w:szCs w:val="24"/>
              </w:rPr>
            </w:rPrChange>
          </w:rPr>
          <w:t>April</w:t>
        </w:r>
        <w:r w:rsidRPr="00CA775B">
          <w:rPr>
            <w:rFonts w:asciiTheme="minorHAnsi" w:hAnsiTheme="minorHAnsi"/>
            <w:sz w:val="22"/>
            <w:szCs w:val="22"/>
            <w:vertAlign w:val="superscript"/>
            <w:rPrChange w:id="1795" w:author="Ilka Brito Santana" w:date="2017-07-19T21:51:00Z">
              <w:rPr>
                <w:rFonts w:ascii="Century Gothic" w:hAnsi="Century Gothic"/>
                <w:sz w:val="20"/>
                <w:szCs w:val="24"/>
                <w:vertAlign w:val="superscript"/>
              </w:rPr>
            </w:rPrChange>
          </w:rPr>
          <w:t xml:space="preserve"> </w:t>
        </w:r>
        <w:r w:rsidRPr="00CA775B">
          <w:rPr>
            <w:rFonts w:asciiTheme="minorHAnsi" w:hAnsiTheme="minorHAnsi"/>
            <w:sz w:val="22"/>
            <w:szCs w:val="22"/>
            <w:rPrChange w:id="1796" w:author="Ilka Brito Santana" w:date="2017-07-19T21:51:00Z">
              <w:rPr>
                <w:rFonts w:ascii="Century Gothic" w:hAnsi="Century Gothic"/>
                <w:sz w:val="20"/>
                <w:szCs w:val="24"/>
              </w:rPr>
            </w:rPrChange>
          </w:rPr>
          <w:t>20</w:t>
        </w:r>
        <w:r w:rsidRPr="00CA775B">
          <w:rPr>
            <w:rFonts w:asciiTheme="minorHAnsi" w:hAnsiTheme="minorHAnsi"/>
            <w:sz w:val="22"/>
            <w:szCs w:val="22"/>
            <w:vertAlign w:val="superscript"/>
            <w:rPrChange w:id="1797" w:author="Ilka Brito Santana" w:date="2017-07-19T21:51:00Z">
              <w:rPr>
                <w:rFonts w:ascii="Century Gothic" w:hAnsi="Century Gothic"/>
                <w:sz w:val="20"/>
                <w:szCs w:val="24"/>
                <w:vertAlign w:val="superscript"/>
              </w:rPr>
            </w:rPrChange>
          </w:rPr>
          <w:t>th</w:t>
        </w:r>
        <w:r w:rsidRPr="00CA775B">
          <w:rPr>
            <w:rFonts w:asciiTheme="minorHAnsi" w:hAnsiTheme="minorHAnsi"/>
            <w:sz w:val="22"/>
            <w:szCs w:val="22"/>
            <w:rPrChange w:id="1798" w:author="Ilka Brito Santana" w:date="2017-07-19T21:51:00Z">
              <w:rPr>
                <w:rFonts w:ascii="Century Gothic" w:hAnsi="Century Gothic"/>
                <w:sz w:val="20"/>
                <w:szCs w:val="24"/>
              </w:rPr>
            </w:rPrChange>
          </w:rPr>
          <w:t xml:space="preserve">   </w:t>
        </w:r>
        <w:r w:rsidRPr="00CA775B">
          <w:rPr>
            <w:rFonts w:asciiTheme="minorHAnsi" w:hAnsiTheme="minorHAnsi"/>
            <w:sz w:val="22"/>
            <w:szCs w:val="22"/>
            <w:rPrChange w:id="1799" w:author="Ilka Brito Santana" w:date="2017-07-19T21:51:00Z">
              <w:rPr>
                <w:rFonts w:ascii="Century Gothic" w:hAnsi="Century Gothic"/>
                <w:sz w:val="20"/>
                <w:szCs w:val="24"/>
              </w:rPr>
            </w:rPrChange>
          </w:rPr>
          <w:tab/>
        </w:r>
        <w:r w:rsidRPr="00CA775B">
          <w:rPr>
            <w:rFonts w:asciiTheme="minorHAnsi" w:hAnsiTheme="minorHAnsi"/>
            <w:sz w:val="22"/>
            <w:szCs w:val="22"/>
            <w:rPrChange w:id="1800" w:author="Ilka Brito Santana" w:date="2017-07-19T21:51:00Z">
              <w:rPr>
                <w:rFonts w:ascii="Century Gothic" w:hAnsi="Century Gothic"/>
                <w:sz w:val="20"/>
                <w:szCs w:val="24"/>
              </w:rPr>
            </w:rPrChange>
          </w:rPr>
          <w:tab/>
        </w:r>
        <w:r w:rsidRPr="00CA775B">
          <w:rPr>
            <w:rFonts w:asciiTheme="minorHAnsi" w:hAnsiTheme="minorHAnsi"/>
            <w:sz w:val="22"/>
            <w:szCs w:val="22"/>
            <w:rPrChange w:id="1801" w:author="Ilka Brito Santana" w:date="2017-07-19T21:51:00Z">
              <w:rPr>
                <w:rFonts w:ascii="Century Gothic" w:hAnsi="Century Gothic"/>
                <w:sz w:val="20"/>
                <w:szCs w:val="24"/>
              </w:rPr>
            </w:rPrChange>
          </w:rPr>
          <w:tab/>
          <w:t>3</w:t>
        </w:r>
        <w:r w:rsidRPr="00CA775B">
          <w:rPr>
            <w:rFonts w:asciiTheme="minorHAnsi" w:hAnsiTheme="minorHAnsi"/>
            <w:sz w:val="22"/>
            <w:szCs w:val="22"/>
            <w:vertAlign w:val="superscript"/>
            <w:rPrChange w:id="1802" w:author="Ilka Brito Santana" w:date="2017-07-19T21:51:00Z">
              <w:rPr>
                <w:rFonts w:ascii="Century Gothic" w:hAnsi="Century Gothic"/>
                <w:sz w:val="20"/>
                <w:szCs w:val="24"/>
                <w:vertAlign w:val="superscript"/>
              </w:rPr>
            </w:rPrChange>
          </w:rPr>
          <w:t>rd</w:t>
        </w:r>
        <w:r w:rsidRPr="00CA775B">
          <w:rPr>
            <w:rFonts w:asciiTheme="minorHAnsi" w:hAnsiTheme="minorHAnsi"/>
            <w:sz w:val="22"/>
            <w:szCs w:val="22"/>
            <w:rPrChange w:id="1803" w:author="Ilka Brito Santana" w:date="2017-07-19T21:51:00Z">
              <w:rPr>
                <w:rFonts w:ascii="Century Gothic" w:hAnsi="Century Gothic"/>
                <w:sz w:val="20"/>
                <w:szCs w:val="24"/>
              </w:rPr>
            </w:rPrChange>
          </w:rPr>
          <w:t xml:space="preserve"> Quarter Ends</w:t>
        </w:r>
      </w:ins>
    </w:p>
    <w:p w:rsidR="00655B8E" w:rsidRDefault="007D6BF1" w:rsidP="007D18C4">
      <w:pPr>
        <w:pBdr>
          <w:top w:val="thinThickThinSmallGap" w:sz="24" w:space="1" w:color="auto"/>
          <w:left w:val="thinThickThinSmallGap" w:sz="24" w:space="4" w:color="auto"/>
          <w:bottom w:val="thinThickThinSmallGap" w:sz="24" w:space="1" w:color="auto"/>
          <w:right w:val="thinThickThinSmallGap" w:sz="24" w:space="4" w:color="auto"/>
        </w:pBdr>
        <w:rPr>
          <w:rFonts w:asciiTheme="minorHAnsi" w:hAnsiTheme="minorHAnsi"/>
          <w:b/>
          <w:sz w:val="22"/>
          <w:szCs w:val="22"/>
        </w:rPr>
      </w:pPr>
      <w:ins w:id="1804" w:author="Ilka Brito Santana" w:date="2017-07-18T12:50:00Z">
        <w:r w:rsidRPr="00CA775B">
          <w:rPr>
            <w:rFonts w:asciiTheme="minorHAnsi" w:hAnsiTheme="minorHAnsi"/>
            <w:b/>
            <w:sz w:val="22"/>
            <w:szCs w:val="22"/>
            <w:rPrChange w:id="1805" w:author="Ilka Brito Santana" w:date="2017-07-19T21:51:00Z">
              <w:rPr>
                <w:rFonts w:ascii="Century Gothic" w:hAnsi="Century Gothic"/>
                <w:b/>
                <w:sz w:val="20"/>
                <w:szCs w:val="24"/>
              </w:rPr>
            </w:rPrChange>
          </w:rPr>
          <w:t>April</w:t>
        </w:r>
        <w:r w:rsidRPr="00CA775B">
          <w:rPr>
            <w:rFonts w:asciiTheme="minorHAnsi" w:hAnsiTheme="minorHAnsi"/>
            <w:b/>
            <w:sz w:val="22"/>
            <w:szCs w:val="22"/>
            <w:vertAlign w:val="superscript"/>
            <w:rPrChange w:id="1806" w:author="Ilka Brito Santana" w:date="2017-07-19T21:51:00Z">
              <w:rPr>
                <w:rFonts w:ascii="Century Gothic" w:hAnsi="Century Gothic"/>
                <w:b/>
                <w:sz w:val="20"/>
                <w:szCs w:val="24"/>
                <w:vertAlign w:val="superscript"/>
              </w:rPr>
            </w:rPrChange>
          </w:rPr>
          <w:t xml:space="preserve"> </w:t>
        </w:r>
        <w:r w:rsidRPr="00CA775B">
          <w:rPr>
            <w:rFonts w:asciiTheme="minorHAnsi" w:hAnsiTheme="minorHAnsi"/>
            <w:b/>
            <w:sz w:val="22"/>
            <w:szCs w:val="22"/>
            <w:rPrChange w:id="1807" w:author="Ilka Brito Santana" w:date="2017-07-19T21:51:00Z">
              <w:rPr>
                <w:rFonts w:ascii="Century Gothic" w:hAnsi="Century Gothic"/>
                <w:b/>
                <w:sz w:val="20"/>
                <w:szCs w:val="24"/>
              </w:rPr>
            </w:rPrChange>
          </w:rPr>
          <w:t>25</w:t>
        </w:r>
        <w:r w:rsidRPr="00CA775B">
          <w:rPr>
            <w:rFonts w:asciiTheme="minorHAnsi" w:hAnsiTheme="minorHAnsi"/>
            <w:b/>
            <w:sz w:val="22"/>
            <w:szCs w:val="22"/>
            <w:vertAlign w:val="superscript"/>
            <w:rPrChange w:id="1808" w:author="Ilka Brito Santana" w:date="2017-07-19T21:51:00Z">
              <w:rPr>
                <w:rFonts w:ascii="Century Gothic" w:hAnsi="Century Gothic"/>
                <w:b/>
                <w:sz w:val="20"/>
                <w:szCs w:val="24"/>
                <w:vertAlign w:val="superscript"/>
              </w:rPr>
            </w:rPrChange>
          </w:rPr>
          <w:t>th</w:t>
        </w:r>
        <w:r w:rsidRPr="00CA775B">
          <w:rPr>
            <w:rFonts w:asciiTheme="minorHAnsi" w:hAnsiTheme="minorHAnsi"/>
            <w:b/>
            <w:sz w:val="22"/>
            <w:szCs w:val="22"/>
            <w:rPrChange w:id="1809" w:author="Ilka Brito Santana" w:date="2017-07-19T21:51:00Z">
              <w:rPr>
                <w:rFonts w:ascii="Century Gothic" w:hAnsi="Century Gothic"/>
                <w:b/>
                <w:sz w:val="20"/>
                <w:szCs w:val="24"/>
              </w:rPr>
            </w:rPrChange>
          </w:rPr>
          <w:t xml:space="preserve">  </w:t>
        </w:r>
        <w:r w:rsidRPr="00CA775B">
          <w:rPr>
            <w:rFonts w:asciiTheme="minorHAnsi" w:hAnsiTheme="minorHAnsi"/>
            <w:b/>
            <w:sz w:val="22"/>
            <w:szCs w:val="22"/>
            <w:rPrChange w:id="1810" w:author="Ilka Brito Santana" w:date="2017-07-19T21:51:00Z">
              <w:rPr>
                <w:rFonts w:ascii="Century Gothic" w:hAnsi="Century Gothic"/>
                <w:b/>
                <w:sz w:val="20"/>
                <w:szCs w:val="24"/>
              </w:rPr>
            </w:rPrChange>
          </w:rPr>
          <w:tab/>
        </w:r>
        <w:r w:rsidRPr="00CA775B">
          <w:rPr>
            <w:rFonts w:asciiTheme="minorHAnsi" w:hAnsiTheme="minorHAnsi"/>
            <w:b/>
            <w:sz w:val="22"/>
            <w:szCs w:val="22"/>
            <w:rPrChange w:id="1811" w:author="Ilka Brito Santana" w:date="2017-07-19T21:51:00Z">
              <w:rPr>
                <w:rFonts w:ascii="Century Gothic" w:hAnsi="Century Gothic"/>
                <w:b/>
                <w:sz w:val="20"/>
                <w:szCs w:val="24"/>
              </w:rPr>
            </w:rPrChange>
          </w:rPr>
          <w:tab/>
        </w:r>
        <w:r w:rsidRPr="00CA775B">
          <w:rPr>
            <w:rFonts w:asciiTheme="minorHAnsi" w:hAnsiTheme="minorHAnsi"/>
            <w:b/>
            <w:sz w:val="22"/>
            <w:szCs w:val="22"/>
            <w:rPrChange w:id="1812" w:author="Ilka Brito Santana" w:date="2017-07-19T21:51:00Z">
              <w:rPr>
                <w:rFonts w:ascii="Century Gothic" w:hAnsi="Century Gothic"/>
                <w:b/>
                <w:sz w:val="20"/>
                <w:szCs w:val="24"/>
              </w:rPr>
            </w:rPrChange>
          </w:rPr>
          <w:tab/>
          <w:t>Q3 Report Card Day (1/2 Day</w:t>
        </w:r>
      </w:ins>
      <w:ins w:id="1813" w:author="Ilka Brito Santana" w:date="2017-07-18T12:58:00Z">
        <w:r w:rsidR="00220422" w:rsidRPr="00CA775B">
          <w:rPr>
            <w:rFonts w:asciiTheme="minorHAnsi" w:hAnsiTheme="minorHAnsi"/>
            <w:b/>
            <w:sz w:val="22"/>
            <w:szCs w:val="22"/>
            <w:rPrChange w:id="1814" w:author="Ilka Brito Santana" w:date="2017-07-19T21:51:00Z">
              <w:rPr>
                <w:rFonts w:ascii="Century Gothic" w:hAnsi="Century Gothic"/>
                <w:b/>
                <w:sz w:val="20"/>
                <w:szCs w:val="24"/>
              </w:rPr>
            </w:rPrChange>
          </w:rPr>
          <w:t>—School is in SESSION</w:t>
        </w:r>
      </w:ins>
      <w:ins w:id="1815" w:author="Ilka Brito Santana" w:date="2017-07-18T12:50:00Z">
        <w:r w:rsidRPr="00CA775B">
          <w:rPr>
            <w:rFonts w:asciiTheme="minorHAnsi" w:hAnsiTheme="minorHAnsi"/>
            <w:b/>
            <w:sz w:val="22"/>
            <w:szCs w:val="22"/>
            <w:rPrChange w:id="1816" w:author="Ilka Brito Santana" w:date="2017-07-19T21:51:00Z">
              <w:rPr>
                <w:rFonts w:ascii="Century Gothic" w:hAnsi="Century Gothic"/>
                <w:b/>
                <w:sz w:val="20"/>
                <w:szCs w:val="24"/>
              </w:rPr>
            </w:rPrChange>
          </w:rPr>
          <w:t>)</w:t>
        </w:r>
      </w:ins>
    </w:p>
    <w:p w:rsidR="007D18C4" w:rsidRPr="007D18C4" w:rsidRDefault="007D18C4" w:rsidP="007D18C4">
      <w:pPr>
        <w:pBdr>
          <w:top w:val="thinThickThinSmallGap" w:sz="24" w:space="1" w:color="auto"/>
          <w:left w:val="thinThickThinSmallGap" w:sz="24" w:space="4" w:color="auto"/>
          <w:bottom w:val="thinThickThinSmallGap" w:sz="24" w:space="1" w:color="auto"/>
          <w:right w:val="thinThickThinSmallGap" w:sz="24" w:space="4" w:color="auto"/>
        </w:pBdr>
        <w:rPr>
          <w:rFonts w:asciiTheme="minorHAnsi" w:hAnsiTheme="minorHAnsi"/>
          <w:sz w:val="22"/>
          <w:szCs w:val="22"/>
        </w:rPr>
      </w:pPr>
      <w:r w:rsidRPr="007D18C4">
        <w:rPr>
          <w:rFonts w:asciiTheme="minorHAnsi" w:hAnsiTheme="minorHAnsi"/>
          <w:sz w:val="22"/>
          <w:szCs w:val="22"/>
        </w:rPr>
        <w:t>April 29</w:t>
      </w:r>
      <w:r w:rsidRPr="007D18C4">
        <w:rPr>
          <w:rFonts w:asciiTheme="minorHAnsi" w:hAnsiTheme="minorHAnsi"/>
          <w:sz w:val="22"/>
          <w:szCs w:val="22"/>
          <w:vertAlign w:val="superscript"/>
        </w:rPr>
        <w:t>th</w:t>
      </w:r>
      <w:r w:rsidRPr="007D18C4">
        <w:rPr>
          <w:rFonts w:asciiTheme="minorHAnsi" w:hAnsiTheme="minorHAnsi"/>
          <w:sz w:val="22"/>
          <w:szCs w:val="22"/>
        </w:rPr>
        <w:t xml:space="preserve"> </w:t>
      </w:r>
      <w:r w:rsidRPr="007D18C4">
        <w:rPr>
          <w:rFonts w:asciiTheme="minorHAnsi" w:hAnsiTheme="minorHAnsi"/>
          <w:sz w:val="22"/>
          <w:szCs w:val="22"/>
        </w:rPr>
        <w:tab/>
      </w:r>
      <w:r w:rsidRPr="007D18C4">
        <w:rPr>
          <w:rFonts w:asciiTheme="minorHAnsi" w:hAnsiTheme="minorHAnsi"/>
          <w:sz w:val="22"/>
          <w:szCs w:val="22"/>
        </w:rPr>
        <w:tab/>
      </w:r>
      <w:r w:rsidRPr="007D18C4">
        <w:rPr>
          <w:rFonts w:asciiTheme="minorHAnsi" w:hAnsiTheme="minorHAnsi"/>
          <w:sz w:val="22"/>
          <w:szCs w:val="22"/>
        </w:rPr>
        <w:tab/>
        <w:t>Saturday School</w:t>
      </w:r>
      <w:r w:rsidR="00D23BFA">
        <w:rPr>
          <w:rFonts w:asciiTheme="minorHAnsi" w:hAnsiTheme="minorHAnsi"/>
          <w:sz w:val="22"/>
          <w:szCs w:val="22"/>
        </w:rPr>
        <w:t xml:space="preserve"> for 3</w:t>
      </w:r>
      <w:r w:rsidR="00D23BFA" w:rsidRPr="00D23BFA">
        <w:rPr>
          <w:rFonts w:asciiTheme="minorHAnsi" w:hAnsiTheme="minorHAnsi"/>
          <w:sz w:val="22"/>
          <w:szCs w:val="22"/>
          <w:vertAlign w:val="superscript"/>
        </w:rPr>
        <w:t>rd</w:t>
      </w:r>
      <w:r w:rsidR="00D23BFA">
        <w:rPr>
          <w:rFonts w:asciiTheme="minorHAnsi" w:hAnsiTheme="minorHAnsi"/>
          <w:sz w:val="22"/>
          <w:szCs w:val="22"/>
        </w:rPr>
        <w:t xml:space="preserve"> and 4</w:t>
      </w:r>
      <w:r w:rsidR="00D23BFA" w:rsidRPr="00D23BFA">
        <w:rPr>
          <w:rFonts w:asciiTheme="minorHAnsi" w:hAnsiTheme="minorHAnsi"/>
          <w:sz w:val="22"/>
          <w:szCs w:val="22"/>
          <w:vertAlign w:val="superscript"/>
        </w:rPr>
        <w:t>th</w:t>
      </w:r>
      <w:r w:rsidR="00D23BFA">
        <w:rPr>
          <w:rFonts w:asciiTheme="minorHAnsi" w:hAnsiTheme="minorHAnsi"/>
          <w:sz w:val="22"/>
          <w:szCs w:val="22"/>
        </w:rPr>
        <w:t xml:space="preserve"> grade </w:t>
      </w:r>
      <w:r w:rsidR="00D23BFA" w:rsidRPr="00D23BFA">
        <w:rPr>
          <w:rFonts w:asciiTheme="minorHAnsi" w:hAnsiTheme="minorHAnsi"/>
          <w:b/>
          <w:sz w:val="22"/>
          <w:szCs w:val="22"/>
          <w:u w:val="single"/>
        </w:rPr>
        <w:t>ONLY</w:t>
      </w:r>
    </w:p>
    <w:p w:rsidR="007D6BF1" w:rsidRPr="00CA775B" w:rsidRDefault="007D6BF1" w:rsidP="007D6BF1">
      <w:pPr>
        <w:rPr>
          <w:ins w:id="1817" w:author="Ilka Brito Santana" w:date="2017-07-18T12:50:00Z"/>
          <w:rFonts w:asciiTheme="minorHAnsi" w:hAnsiTheme="minorHAnsi"/>
          <w:b/>
          <w:sz w:val="22"/>
          <w:szCs w:val="22"/>
          <w:u w:val="single"/>
          <w:rPrChange w:id="1818" w:author="Ilka Brito Santana" w:date="2017-07-19T21:51:00Z">
            <w:rPr>
              <w:ins w:id="1819" w:author="Ilka Brito Santana" w:date="2017-07-18T12:50:00Z"/>
              <w:rFonts w:ascii="Century Gothic" w:hAnsi="Century Gothic"/>
              <w:b/>
              <w:sz w:val="20"/>
              <w:szCs w:val="24"/>
              <w:u w:val="single"/>
            </w:rPr>
          </w:rPrChange>
        </w:rPr>
      </w:pPr>
      <w:ins w:id="1820" w:author="Ilka Brito Santana" w:date="2017-07-18T12:50:00Z">
        <w:r w:rsidRPr="00CA775B">
          <w:rPr>
            <w:rFonts w:asciiTheme="minorHAnsi" w:hAnsiTheme="minorHAnsi"/>
            <w:b/>
            <w:sz w:val="22"/>
            <w:szCs w:val="22"/>
            <w:u w:val="single"/>
            <w:rPrChange w:id="1821" w:author="Ilka Brito Santana" w:date="2017-07-19T21:51:00Z">
              <w:rPr>
                <w:rFonts w:ascii="Century Gothic" w:hAnsi="Century Gothic"/>
                <w:b/>
                <w:sz w:val="20"/>
                <w:szCs w:val="24"/>
                <w:u w:val="single"/>
              </w:rPr>
            </w:rPrChange>
          </w:rPr>
          <w:t>MAY</w:t>
        </w:r>
      </w:ins>
    </w:p>
    <w:p w:rsidR="007D6BF1" w:rsidRPr="00CA775B" w:rsidRDefault="007D6BF1" w:rsidP="007D6BF1">
      <w:pPr>
        <w:pBdr>
          <w:top w:val="thinThickThinSmallGap" w:sz="24" w:space="1" w:color="auto"/>
          <w:left w:val="thinThickThinSmallGap" w:sz="24" w:space="4" w:color="auto"/>
          <w:bottom w:val="thinThickThinSmallGap" w:sz="24" w:space="1" w:color="auto"/>
          <w:right w:val="thinThickThinSmallGap" w:sz="24" w:space="4" w:color="auto"/>
        </w:pBdr>
        <w:rPr>
          <w:ins w:id="1822" w:author="Ilka Brito Santana" w:date="2017-07-18T12:50:00Z"/>
          <w:rFonts w:asciiTheme="minorHAnsi" w:hAnsiTheme="minorHAnsi"/>
          <w:b/>
          <w:sz w:val="22"/>
          <w:szCs w:val="22"/>
          <w:rPrChange w:id="1823" w:author="Ilka Brito Santana" w:date="2017-07-19T21:51:00Z">
            <w:rPr>
              <w:ins w:id="1824" w:author="Ilka Brito Santana" w:date="2017-07-18T12:50:00Z"/>
              <w:rFonts w:ascii="Century Gothic" w:hAnsi="Century Gothic"/>
              <w:b/>
              <w:sz w:val="20"/>
              <w:szCs w:val="24"/>
            </w:rPr>
          </w:rPrChange>
        </w:rPr>
      </w:pPr>
      <w:ins w:id="1825" w:author="Ilka Brito Santana" w:date="2017-07-18T12:50:00Z">
        <w:r w:rsidRPr="00CA775B">
          <w:rPr>
            <w:rFonts w:asciiTheme="minorHAnsi" w:hAnsiTheme="minorHAnsi"/>
            <w:b/>
            <w:sz w:val="22"/>
            <w:szCs w:val="22"/>
            <w:rPrChange w:id="1826" w:author="Ilka Brito Santana" w:date="2017-07-19T21:51:00Z">
              <w:rPr>
                <w:rFonts w:ascii="Century Gothic" w:hAnsi="Century Gothic"/>
                <w:b/>
                <w:sz w:val="20"/>
                <w:szCs w:val="24"/>
              </w:rPr>
            </w:rPrChange>
          </w:rPr>
          <w:t>May</w:t>
        </w:r>
        <w:r w:rsidRPr="00CA775B">
          <w:rPr>
            <w:rFonts w:asciiTheme="minorHAnsi" w:hAnsiTheme="minorHAnsi"/>
            <w:b/>
            <w:sz w:val="22"/>
            <w:szCs w:val="22"/>
            <w:vertAlign w:val="superscript"/>
            <w:rPrChange w:id="1827" w:author="Ilka Brito Santana" w:date="2017-07-19T21:51:00Z">
              <w:rPr>
                <w:rFonts w:ascii="Century Gothic" w:hAnsi="Century Gothic"/>
                <w:b/>
                <w:sz w:val="20"/>
                <w:szCs w:val="24"/>
                <w:vertAlign w:val="superscript"/>
              </w:rPr>
            </w:rPrChange>
          </w:rPr>
          <w:t xml:space="preserve"> </w:t>
        </w:r>
        <w:r w:rsidRPr="00CA775B">
          <w:rPr>
            <w:rFonts w:asciiTheme="minorHAnsi" w:hAnsiTheme="minorHAnsi"/>
            <w:b/>
            <w:sz w:val="22"/>
            <w:szCs w:val="22"/>
            <w:rPrChange w:id="1828" w:author="Ilka Brito Santana" w:date="2017-07-19T21:51:00Z">
              <w:rPr>
                <w:rFonts w:ascii="Century Gothic" w:hAnsi="Century Gothic"/>
                <w:b/>
                <w:sz w:val="20"/>
                <w:szCs w:val="24"/>
              </w:rPr>
            </w:rPrChange>
          </w:rPr>
          <w:t>1</w:t>
        </w:r>
        <w:r w:rsidRPr="00CA775B">
          <w:rPr>
            <w:rFonts w:asciiTheme="minorHAnsi" w:hAnsiTheme="minorHAnsi"/>
            <w:b/>
            <w:sz w:val="22"/>
            <w:szCs w:val="22"/>
            <w:vertAlign w:val="superscript"/>
            <w:rPrChange w:id="1829" w:author="Ilka Brito Santana" w:date="2017-07-19T21:51:00Z">
              <w:rPr>
                <w:rFonts w:ascii="Century Gothic" w:hAnsi="Century Gothic"/>
                <w:b/>
                <w:sz w:val="20"/>
                <w:szCs w:val="24"/>
                <w:vertAlign w:val="superscript"/>
              </w:rPr>
            </w:rPrChange>
          </w:rPr>
          <w:t>st</w:t>
        </w:r>
        <w:r w:rsidRPr="00CA775B">
          <w:rPr>
            <w:rFonts w:asciiTheme="minorHAnsi" w:hAnsiTheme="minorHAnsi"/>
            <w:b/>
            <w:sz w:val="22"/>
            <w:szCs w:val="22"/>
            <w:rPrChange w:id="1830" w:author="Ilka Brito Santana" w:date="2017-07-19T21:51:00Z">
              <w:rPr>
                <w:rFonts w:ascii="Century Gothic" w:hAnsi="Century Gothic"/>
                <w:b/>
                <w:sz w:val="20"/>
                <w:szCs w:val="24"/>
              </w:rPr>
            </w:rPrChange>
          </w:rPr>
          <w:t xml:space="preserve"> – 3</w:t>
        </w:r>
        <w:r w:rsidRPr="00CA775B">
          <w:rPr>
            <w:rFonts w:asciiTheme="minorHAnsi" w:hAnsiTheme="minorHAnsi"/>
            <w:b/>
            <w:sz w:val="22"/>
            <w:szCs w:val="22"/>
            <w:vertAlign w:val="superscript"/>
            <w:rPrChange w:id="1831" w:author="Ilka Brito Santana" w:date="2017-07-19T21:51:00Z">
              <w:rPr>
                <w:rFonts w:ascii="Century Gothic" w:hAnsi="Century Gothic"/>
                <w:b/>
                <w:sz w:val="20"/>
                <w:szCs w:val="24"/>
                <w:vertAlign w:val="superscript"/>
              </w:rPr>
            </w:rPrChange>
          </w:rPr>
          <w:t>rd</w:t>
        </w:r>
        <w:r w:rsidRPr="00CA775B">
          <w:rPr>
            <w:rFonts w:asciiTheme="minorHAnsi" w:hAnsiTheme="minorHAnsi"/>
            <w:b/>
            <w:sz w:val="22"/>
            <w:szCs w:val="22"/>
            <w:rPrChange w:id="1832" w:author="Ilka Brito Santana" w:date="2017-07-19T21:51:00Z">
              <w:rPr>
                <w:rFonts w:ascii="Century Gothic" w:hAnsi="Century Gothic"/>
                <w:b/>
                <w:sz w:val="20"/>
                <w:szCs w:val="24"/>
              </w:rPr>
            </w:rPrChange>
          </w:rPr>
          <w:t xml:space="preserve">  </w:t>
        </w:r>
        <w:r w:rsidRPr="00CA775B">
          <w:rPr>
            <w:rFonts w:asciiTheme="minorHAnsi" w:hAnsiTheme="minorHAnsi"/>
            <w:b/>
            <w:sz w:val="22"/>
            <w:szCs w:val="22"/>
            <w:rPrChange w:id="1833" w:author="Ilka Brito Santana" w:date="2017-07-19T21:51:00Z">
              <w:rPr>
                <w:rFonts w:ascii="Century Gothic" w:hAnsi="Century Gothic"/>
                <w:b/>
                <w:sz w:val="20"/>
                <w:szCs w:val="24"/>
              </w:rPr>
            </w:rPrChange>
          </w:rPr>
          <w:tab/>
        </w:r>
        <w:r w:rsidRPr="00CA775B">
          <w:rPr>
            <w:rFonts w:asciiTheme="minorHAnsi" w:hAnsiTheme="minorHAnsi"/>
            <w:b/>
            <w:sz w:val="22"/>
            <w:szCs w:val="22"/>
            <w:rPrChange w:id="1834" w:author="Ilka Brito Santana" w:date="2017-07-19T21:51:00Z">
              <w:rPr>
                <w:rFonts w:ascii="Century Gothic" w:hAnsi="Century Gothic"/>
                <w:b/>
                <w:sz w:val="20"/>
                <w:szCs w:val="24"/>
              </w:rPr>
            </w:rPrChange>
          </w:rPr>
          <w:tab/>
        </w:r>
        <w:r w:rsidRPr="00CA775B">
          <w:rPr>
            <w:rFonts w:asciiTheme="minorHAnsi" w:hAnsiTheme="minorHAnsi"/>
            <w:b/>
            <w:sz w:val="22"/>
            <w:szCs w:val="22"/>
            <w:rPrChange w:id="1835" w:author="Ilka Brito Santana" w:date="2017-07-19T21:51:00Z">
              <w:rPr>
                <w:rFonts w:ascii="Century Gothic" w:hAnsi="Century Gothic"/>
                <w:b/>
                <w:sz w:val="20"/>
                <w:szCs w:val="24"/>
              </w:rPr>
            </w:rPrChange>
          </w:rPr>
          <w:tab/>
          <w:t>Math NY State Test</w:t>
        </w:r>
        <w:r w:rsidRPr="00CA775B">
          <w:rPr>
            <w:rFonts w:asciiTheme="minorHAnsi" w:hAnsiTheme="minorHAnsi"/>
            <w:sz w:val="22"/>
            <w:szCs w:val="22"/>
            <w:rPrChange w:id="1836" w:author="Ilka Brito Santana" w:date="2017-07-19T21:51:00Z">
              <w:rPr>
                <w:rFonts w:ascii="Century Gothic" w:hAnsi="Century Gothic"/>
                <w:sz w:val="20"/>
                <w:szCs w:val="24"/>
              </w:rPr>
            </w:rPrChange>
          </w:rPr>
          <w:t xml:space="preserve"> </w:t>
        </w:r>
        <w:r w:rsidRPr="00CA775B">
          <w:rPr>
            <w:rFonts w:asciiTheme="minorHAnsi" w:hAnsiTheme="minorHAnsi"/>
            <w:b/>
            <w:sz w:val="22"/>
            <w:szCs w:val="22"/>
            <w:rPrChange w:id="1837" w:author="Ilka Brito Santana" w:date="2017-07-19T21:51:00Z">
              <w:rPr>
                <w:rFonts w:ascii="Century Gothic" w:hAnsi="Century Gothic"/>
                <w:b/>
                <w:sz w:val="20"/>
                <w:szCs w:val="24"/>
              </w:rPr>
            </w:rPrChange>
          </w:rPr>
          <w:t>(3</w:t>
        </w:r>
        <w:r w:rsidRPr="00CA775B">
          <w:rPr>
            <w:rFonts w:asciiTheme="minorHAnsi" w:hAnsiTheme="minorHAnsi"/>
            <w:b/>
            <w:sz w:val="22"/>
            <w:szCs w:val="22"/>
            <w:vertAlign w:val="superscript"/>
            <w:rPrChange w:id="1838" w:author="Ilka Brito Santana" w:date="2017-07-19T21:51:00Z">
              <w:rPr>
                <w:rFonts w:ascii="Century Gothic" w:hAnsi="Century Gothic"/>
                <w:b/>
                <w:sz w:val="20"/>
                <w:szCs w:val="24"/>
                <w:vertAlign w:val="superscript"/>
              </w:rPr>
            </w:rPrChange>
          </w:rPr>
          <w:t>rd</w:t>
        </w:r>
        <w:r w:rsidRPr="00CA775B">
          <w:rPr>
            <w:rFonts w:asciiTheme="minorHAnsi" w:hAnsiTheme="minorHAnsi"/>
            <w:b/>
            <w:sz w:val="22"/>
            <w:szCs w:val="22"/>
            <w:rPrChange w:id="1839" w:author="Ilka Brito Santana" w:date="2017-07-19T21:51:00Z">
              <w:rPr>
                <w:rFonts w:ascii="Century Gothic" w:hAnsi="Century Gothic"/>
                <w:b/>
                <w:sz w:val="20"/>
                <w:szCs w:val="24"/>
              </w:rPr>
            </w:rPrChange>
          </w:rPr>
          <w:t xml:space="preserve"> &amp; 4</w:t>
        </w:r>
        <w:r w:rsidRPr="00CA775B">
          <w:rPr>
            <w:rFonts w:asciiTheme="minorHAnsi" w:hAnsiTheme="minorHAnsi"/>
            <w:b/>
            <w:sz w:val="22"/>
            <w:szCs w:val="22"/>
            <w:vertAlign w:val="superscript"/>
            <w:rPrChange w:id="1840" w:author="Ilka Brito Santana" w:date="2017-07-19T21:51:00Z">
              <w:rPr>
                <w:rFonts w:ascii="Century Gothic" w:hAnsi="Century Gothic"/>
                <w:b/>
                <w:sz w:val="20"/>
                <w:szCs w:val="24"/>
                <w:vertAlign w:val="superscript"/>
              </w:rPr>
            </w:rPrChange>
          </w:rPr>
          <w:t>th</w:t>
        </w:r>
        <w:r w:rsidRPr="00CA775B">
          <w:rPr>
            <w:rFonts w:asciiTheme="minorHAnsi" w:hAnsiTheme="minorHAnsi"/>
            <w:b/>
            <w:sz w:val="22"/>
            <w:szCs w:val="22"/>
            <w:rPrChange w:id="1841" w:author="Ilka Brito Santana" w:date="2017-07-19T21:51:00Z">
              <w:rPr>
                <w:rFonts w:ascii="Century Gothic" w:hAnsi="Century Gothic"/>
                <w:b/>
                <w:sz w:val="20"/>
                <w:szCs w:val="24"/>
              </w:rPr>
            </w:rPrChange>
          </w:rPr>
          <w:t xml:space="preserve"> Grade </w:t>
        </w:r>
        <w:proofErr w:type="gramStart"/>
        <w:r w:rsidRPr="00CA775B">
          <w:rPr>
            <w:rFonts w:asciiTheme="minorHAnsi" w:hAnsiTheme="minorHAnsi"/>
            <w:b/>
            <w:sz w:val="22"/>
            <w:szCs w:val="22"/>
            <w:rPrChange w:id="1842" w:author="Ilka Brito Santana" w:date="2017-07-19T21:51:00Z">
              <w:rPr>
                <w:rFonts w:ascii="Century Gothic" w:hAnsi="Century Gothic"/>
                <w:b/>
                <w:sz w:val="20"/>
                <w:szCs w:val="24"/>
              </w:rPr>
            </w:rPrChange>
          </w:rPr>
          <w:t>ONLY</w:t>
        </w:r>
        <w:proofErr w:type="gramEnd"/>
        <w:r w:rsidRPr="00CA775B">
          <w:rPr>
            <w:rFonts w:asciiTheme="minorHAnsi" w:hAnsiTheme="minorHAnsi"/>
            <w:b/>
            <w:sz w:val="22"/>
            <w:szCs w:val="22"/>
            <w:rPrChange w:id="1843" w:author="Ilka Brito Santana" w:date="2017-07-19T21:51:00Z">
              <w:rPr>
                <w:rFonts w:ascii="Century Gothic" w:hAnsi="Century Gothic"/>
                <w:b/>
                <w:sz w:val="20"/>
                <w:szCs w:val="24"/>
              </w:rPr>
            </w:rPrChange>
          </w:rPr>
          <w:t>)</w:t>
        </w:r>
      </w:ins>
    </w:p>
    <w:p w:rsidR="007D6BF1" w:rsidRPr="00CA775B" w:rsidRDefault="007D6BF1" w:rsidP="007D6BF1">
      <w:pPr>
        <w:pBdr>
          <w:top w:val="thinThickThinSmallGap" w:sz="24" w:space="1" w:color="auto"/>
          <w:left w:val="thinThickThinSmallGap" w:sz="24" w:space="4" w:color="auto"/>
          <w:bottom w:val="thinThickThinSmallGap" w:sz="24" w:space="1" w:color="auto"/>
          <w:right w:val="thinThickThinSmallGap" w:sz="24" w:space="4" w:color="auto"/>
        </w:pBdr>
        <w:rPr>
          <w:ins w:id="1844" w:author="Ilka Brito Santana" w:date="2017-07-18T12:50:00Z"/>
          <w:rFonts w:asciiTheme="minorHAnsi" w:hAnsiTheme="minorHAnsi"/>
          <w:sz w:val="22"/>
          <w:szCs w:val="22"/>
          <w:rPrChange w:id="1845" w:author="Ilka Brito Santana" w:date="2017-07-19T21:51:00Z">
            <w:rPr>
              <w:ins w:id="1846" w:author="Ilka Brito Santana" w:date="2017-07-18T12:50:00Z"/>
              <w:rFonts w:ascii="Century Gothic" w:hAnsi="Century Gothic"/>
              <w:sz w:val="20"/>
              <w:szCs w:val="24"/>
            </w:rPr>
          </w:rPrChange>
        </w:rPr>
      </w:pPr>
      <w:ins w:id="1847" w:author="Ilka Brito Santana" w:date="2017-07-18T12:50:00Z">
        <w:r w:rsidRPr="00CA775B">
          <w:rPr>
            <w:rFonts w:asciiTheme="minorHAnsi" w:hAnsiTheme="minorHAnsi"/>
            <w:b/>
            <w:sz w:val="22"/>
            <w:szCs w:val="22"/>
            <w:rPrChange w:id="1848" w:author="Ilka Brito Santana" w:date="2017-07-19T21:51:00Z">
              <w:rPr>
                <w:rFonts w:ascii="Century Gothic" w:hAnsi="Century Gothic"/>
                <w:b/>
                <w:sz w:val="20"/>
                <w:szCs w:val="24"/>
              </w:rPr>
            </w:rPrChange>
          </w:rPr>
          <w:t>May 4</w:t>
        </w:r>
        <w:r w:rsidRPr="00CA775B">
          <w:rPr>
            <w:rFonts w:asciiTheme="minorHAnsi" w:hAnsiTheme="minorHAnsi"/>
            <w:b/>
            <w:sz w:val="22"/>
            <w:szCs w:val="22"/>
            <w:vertAlign w:val="superscript"/>
            <w:rPrChange w:id="1849" w:author="Ilka Brito Santana" w:date="2017-07-19T21:51:00Z">
              <w:rPr>
                <w:rFonts w:ascii="Century Gothic" w:hAnsi="Century Gothic"/>
                <w:b/>
                <w:sz w:val="20"/>
                <w:szCs w:val="24"/>
                <w:vertAlign w:val="superscript"/>
              </w:rPr>
            </w:rPrChange>
          </w:rPr>
          <w:t>th</w:t>
        </w:r>
        <w:r w:rsidRPr="00CA775B">
          <w:rPr>
            <w:rFonts w:asciiTheme="minorHAnsi" w:hAnsiTheme="minorHAnsi"/>
            <w:b/>
            <w:sz w:val="22"/>
            <w:szCs w:val="22"/>
            <w:rPrChange w:id="1850" w:author="Ilka Brito Santana" w:date="2017-07-19T21:51:00Z">
              <w:rPr>
                <w:rFonts w:ascii="Century Gothic" w:hAnsi="Century Gothic"/>
                <w:b/>
                <w:sz w:val="20"/>
                <w:szCs w:val="24"/>
              </w:rPr>
            </w:rPrChange>
          </w:rPr>
          <w:t xml:space="preserve"> </w:t>
        </w:r>
        <w:r w:rsidRPr="00CA775B">
          <w:rPr>
            <w:rFonts w:asciiTheme="minorHAnsi" w:hAnsiTheme="minorHAnsi"/>
            <w:b/>
            <w:sz w:val="22"/>
            <w:szCs w:val="22"/>
            <w:rPrChange w:id="1851" w:author="Ilka Brito Santana" w:date="2017-07-19T21:51:00Z">
              <w:rPr>
                <w:rFonts w:ascii="Century Gothic" w:hAnsi="Century Gothic"/>
                <w:b/>
                <w:sz w:val="20"/>
                <w:szCs w:val="24"/>
              </w:rPr>
            </w:rPrChange>
          </w:rPr>
          <w:tab/>
        </w:r>
        <w:r w:rsidRPr="00CA775B">
          <w:rPr>
            <w:rFonts w:asciiTheme="minorHAnsi" w:hAnsiTheme="minorHAnsi"/>
            <w:b/>
            <w:sz w:val="22"/>
            <w:szCs w:val="22"/>
            <w:rPrChange w:id="1852" w:author="Ilka Brito Santana" w:date="2017-07-19T21:51:00Z">
              <w:rPr>
                <w:rFonts w:ascii="Century Gothic" w:hAnsi="Century Gothic"/>
                <w:b/>
                <w:sz w:val="20"/>
                <w:szCs w:val="24"/>
              </w:rPr>
            </w:rPrChange>
          </w:rPr>
          <w:tab/>
        </w:r>
        <w:r w:rsidRPr="00CA775B">
          <w:rPr>
            <w:rFonts w:asciiTheme="minorHAnsi" w:hAnsiTheme="minorHAnsi"/>
            <w:b/>
            <w:sz w:val="22"/>
            <w:szCs w:val="22"/>
            <w:rPrChange w:id="1853" w:author="Ilka Brito Santana" w:date="2017-07-19T21:51:00Z">
              <w:rPr>
                <w:rFonts w:ascii="Century Gothic" w:hAnsi="Century Gothic"/>
                <w:b/>
                <w:sz w:val="20"/>
                <w:szCs w:val="24"/>
              </w:rPr>
            </w:rPrChange>
          </w:rPr>
          <w:tab/>
          <w:t>Staff Professional De</w:t>
        </w:r>
        <w:r w:rsidR="00220422" w:rsidRPr="00CA775B">
          <w:rPr>
            <w:rFonts w:asciiTheme="minorHAnsi" w:hAnsiTheme="minorHAnsi"/>
            <w:b/>
            <w:sz w:val="22"/>
            <w:szCs w:val="22"/>
            <w:rPrChange w:id="1854" w:author="Ilka Brito Santana" w:date="2017-07-19T21:51:00Z">
              <w:rPr>
                <w:rFonts w:ascii="Century Gothic" w:hAnsi="Century Gothic"/>
                <w:b/>
                <w:sz w:val="20"/>
                <w:szCs w:val="24"/>
              </w:rPr>
            </w:rPrChange>
          </w:rPr>
          <w:t>velopment Day (No School fo</w:t>
        </w:r>
      </w:ins>
      <w:ins w:id="1855" w:author="Ilka Brito Santana" w:date="2017-07-18T12:59:00Z">
        <w:r w:rsidR="00220422" w:rsidRPr="00CA775B">
          <w:rPr>
            <w:rFonts w:asciiTheme="minorHAnsi" w:hAnsiTheme="minorHAnsi"/>
            <w:b/>
            <w:sz w:val="22"/>
            <w:szCs w:val="22"/>
            <w:rPrChange w:id="1856" w:author="Ilka Brito Santana" w:date="2017-07-19T21:51:00Z">
              <w:rPr>
                <w:rFonts w:ascii="Century Gothic" w:hAnsi="Century Gothic"/>
                <w:b/>
                <w:sz w:val="20"/>
                <w:szCs w:val="24"/>
              </w:rPr>
            </w:rPrChange>
          </w:rPr>
          <w:t>r Students</w:t>
        </w:r>
      </w:ins>
      <w:ins w:id="1857" w:author="Ilka Brito Santana" w:date="2017-07-18T12:50:00Z">
        <w:r w:rsidRPr="00CA775B">
          <w:rPr>
            <w:rFonts w:asciiTheme="minorHAnsi" w:hAnsiTheme="minorHAnsi"/>
            <w:b/>
            <w:sz w:val="22"/>
            <w:szCs w:val="22"/>
            <w:rPrChange w:id="1858" w:author="Ilka Brito Santana" w:date="2017-07-19T21:51:00Z">
              <w:rPr>
                <w:rFonts w:ascii="Century Gothic" w:hAnsi="Century Gothic"/>
                <w:b/>
                <w:sz w:val="20"/>
                <w:szCs w:val="24"/>
              </w:rPr>
            </w:rPrChange>
          </w:rPr>
          <w:t>)</w:t>
        </w:r>
      </w:ins>
    </w:p>
    <w:p w:rsidR="007D6BF1" w:rsidRPr="00CA775B" w:rsidRDefault="007D6BF1" w:rsidP="007D6BF1">
      <w:pPr>
        <w:pBdr>
          <w:top w:val="thinThickThinSmallGap" w:sz="24" w:space="1" w:color="auto"/>
          <w:left w:val="thinThickThinSmallGap" w:sz="24" w:space="4" w:color="auto"/>
          <w:bottom w:val="thinThickThinSmallGap" w:sz="24" w:space="1" w:color="auto"/>
          <w:right w:val="thinThickThinSmallGap" w:sz="24" w:space="4" w:color="auto"/>
        </w:pBdr>
        <w:rPr>
          <w:ins w:id="1859" w:author="Ilka Brito Santana" w:date="2017-07-18T12:50:00Z"/>
          <w:rFonts w:asciiTheme="minorHAnsi" w:hAnsiTheme="minorHAnsi"/>
          <w:sz w:val="22"/>
          <w:szCs w:val="22"/>
          <w:rPrChange w:id="1860" w:author="Ilka Brito Santana" w:date="2017-07-19T21:51:00Z">
            <w:rPr>
              <w:ins w:id="1861" w:author="Ilka Brito Santana" w:date="2017-07-18T12:50:00Z"/>
              <w:rFonts w:ascii="Century Gothic" w:hAnsi="Century Gothic"/>
              <w:sz w:val="20"/>
            </w:rPr>
          </w:rPrChange>
        </w:rPr>
      </w:pPr>
      <w:ins w:id="1862" w:author="Ilka Brito Santana" w:date="2017-07-18T12:50:00Z">
        <w:r w:rsidRPr="00CA775B">
          <w:rPr>
            <w:rFonts w:asciiTheme="minorHAnsi" w:hAnsiTheme="minorHAnsi"/>
            <w:sz w:val="22"/>
            <w:szCs w:val="22"/>
            <w:rPrChange w:id="1863" w:author="Ilka Brito Santana" w:date="2017-07-19T21:51:00Z">
              <w:rPr>
                <w:rFonts w:ascii="Century Gothic" w:hAnsi="Century Gothic"/>
                <w:sz w:val="20"/>
              </w:rPr>
            </w:rPrChange>
          </w:rPr>
          <w:t>May 7</w:t>
        </w:r>
        <w:r w:rsidRPr="00CA775B">
          <w:rPr>
            <w:rFonts w:asciiTheme="minorHAnsi" w:hAnsiTheme="minorHAnsi"/>
            <w:sz w:val="22"/>
            <w:szCs w:val="22"/>
            <w:vertAlign w:val="superscript"/>
            <w:rPrChange w:id="1864" w:author="Ilka Brito Santana" w:date="2017-07-19T21:51:00Z">
              <w:rPr>
                <w:rFonts w:ascii="Century Gothic" w:hAnsi="Century Gothic"/>
                <w:sz w:val="20"/>
                <w:vertAlign w:val="superscript"/>
              </w:rPr>
            </w:rPrChange>
          </w:rPr>
          <w:t>th</w:t>
        </w:r>
        <w:r w:rsidRPr="00CA775B">
          <w:rPr>
            <w:rFonts w:asciiTheme="minorHAnsi" w:hAnsiTheme="minorHAnsi"/>
            <w:sz w:val="22"/>
            <w:szCs w:val="22"/>
            <w:rPrChange w:id="1865" w:author="Ilka Brito Santana" w:date="2017-07-19T21:51:00Z">
              <w:rPr>
                <w:rFonts w:ascii="Century Gothic" w:hAnsi="Century Gothic"/>
                <w:sz w:val="20"/>
              </w:rPr>
            </w:rPrChange>
          </w:rPr>
          <w:t xml:space="preserve"> – 9</w:t>
        </w:r>
        <w:r w:rsidRPr="00CA775B">
          <w:rPr>
            <w:rFonts w:asciiTheme="minorHAnsi" w:hAnsiTheme="minorHAnsi"/>
            <w:sz w:val="22"/>
            <w:szCs w:val="22"/>
            <w:vertAlign w:val="superscript"/>
            <w:rPrChange w:id="1866" w:author="Ilka Brito Santana" w:date="2017-07-19T21:51:00Z">
              <w:rPr>
                <w:rFonts w:ascii="Century Gothic" w:hAnsi="Century Gothic"/>
                <w:sz w:val="20"/>
                <w:vertAlign w:val="superscript"/>
              </w:rPr>
            </w:rPrChange>
          </w:rPr>
          <w:t>th</w:t>
        </w:r>
        <w:r w:rsidRPr="00CA775B">
          <w:rPr>
            <w:rFonts w:asciiTheme="minorHAnsi" w:hAnsiTheme="minorHAnsi"/>
            <w:sz w:val="22"/>
            <w:szCs w:val="22"/>
            <w:rPrChange w:id="1867" w:author="Ilka Brito Santana" w:date="2017-07-19T21:51:00Z">
              <w:rPr>
                <w:rFonts w:ascii="Century Gothic" w:hAnsi="Century Gothic"/>
                <w:sz w:val="20"/>
              </w:rPr>
            </w:rPrChange>
          </w:rPr>
          <w:t xml:space="preserve"> </w:t>
        </w:r>
        <w:r w:rsidRPr="00CA775B">
          <w:rPr>
            <w:rFonts w:asciiTheme="minorHAnsi" w:hAnsiTheme="minorHAnsi"/>
            <w:sz w:val="22"/>
            <w:szCs w:val="22"/>
            <w:rPrChange w:id="1868" w:author="Ilka Brito Santana" w:date="2017-07-19T21:51:00Z">
              <w:rPr>
                <w:rFonts w:ascii="Century Gothic" w:hAnsi="Century Gothic"/>
                <w:sz w:val="20"/>
              </w:rPr>
            </w:rPrChange>
          </w:rPr>
          <w:tab/>
        </w:r>
        <w:r w:rsidRPr="00CA775B">
          <w:rPr>
            <w:rFonts w:asciiTheme="minorHAnsi" w:hAnsiTheme="minorHAnsi"/>
            <w:sz w:val="22"/>
            <w:szCs w:val="22"/>
            <w:rPrChange w:id="1869" w:author="Ilka Brito Santana" w:date="2017-07-19T21:51:00Z">
              <w:rPr>
                <w:rFonts w:ascii="Century Gothic" w:hAnsi="Century Gothic"/>
                <w:sz w:val="20"/>
              </w:rPr>
            </w:rPrChange>
          </w:rPr>
          <w:tab/>
        </w:r>
        <w:r w:rsidRPr="00CA775B">
          <w:rPr>
            <w:rFonts w:asciiTheme="minorHAnsi" w:hAnsiTheme="minorHAnsi"/>
            <w:sz w:val="22"/>
            <w:szCs w:val="22"/>
            <w:rPrChange w:id="1870" w:author="Ilka Brito Santana" w:date="2017-07-19T21:51:00Z">
              <w:rPr>
                <w:rFonts w:ascii="Century Gothic" w:hAnsi="Century Gothic"/>
                <w:sz w:val="20"/>
              </w:rPr>
            </w:rPrChange>
          </w:rPr>
          <w:tab/>
          <w:t>Math State Test Make Up</w:t>
        </w:r>
      </w:ins>
    </w:p>
    <w:p w:rsidR="007D6BF1" w:rsidRPr="00CA775B" w:rsidRDefault="007D6BF1" w:rsidP="007D6BF1">
      <w:pPr>
        <w:pBdr>
          <w:top w:val="thinThickThinSmallGap" w:sz="24" w:space="1" w:color="auto"/>
          <w:left w:val="thinThickThinSmallGap" w:sz="24" w:space="4" w:color="auto"/>
          <w:bottom w:val="thinThickThinSmallGap" w:sz="24" w:space="1" w:color="auto"/>
          <w:right w:val="thinThickThinSmallGap" w:sz="24" w:space="4" w:color="auto"/>
        </w:pBdr>
        <w:rPr>
          <w:ins w:id="1871" w:author="Ilka Brito Santana" w:date="2017-07-18T12:50:00Z"/>
          <w:rFonts w:asciiTheme="minorHAnsi" w:hAnsiTheme="minorHAnsi"/>
          <w:sz w:val="22"/>
          <w:szCs w:val="22"/>
          <w:rPrChange w:id="1872" w:author="Ilka Brito Santana" w:date="2017-07-19T21:51:00Z">
            <w:rPr>
              <w:ins w:id="1873" w:author="Ilka Brito Santana" w:date="2017-07-18T12:50:00Z"/>
              <w:rFonts w:ascii="Century Gothic" w:hAnsi="Century Gothic"/>
              <w:sz w:val="20"/>
            </w:rPr>
          </w:rPrChange>
        </w:rPr>
      </w:pPr>
      <w:ins w:id="1874" w:author="Ilka Brito Santana" w:date="2017-07-18T12:50:00Z">
        <w:r w:rsidRPr="00CA775B">
          <w:rPr>
            <w:rFonts w:asciiTheme="minorHAnsi" w:hAnsiTheme="minorHAnsi"/>
            <w:sz w:val="22"/>
            <w:szCs w:val="22"/>
            <w:rPrChange w:id="1875" w:author="Ilka Brito Santana" w:date="2017-07-19T21:51:00Z">
              <w:rPr>
                <w:rFonts w:ascii="Century Gothic" w:hAnsi="Century Gothic"/>
                <w:sz w:val="20"/>
              </w:rPr>
            </w:rPrChange>
          </w:rPr>
          <w:t>May 10</w:t>
        </w:r>
        <w:r w:rsidRPr="00CA775B">
          <w:rPr>
            <w:rFonts w:asciiTheme="minorHAnsi" w:hAnsiTheme="minorHAnsi"/>
            <w:sz w:val="22"/>
            <w:szCs w:val="22"/>
            <w:vertAlign w:val="superscript"/>
            <w:rPrChange w:id="1876" w:author="Ilka Brito Santana" w:date="2017-07-19T21:51:00Z">
              <w:rPr>
                <w:rFonts w:ascii="Century Gothic" w:hAnsi="Century Gothic"/>
                <w:sz w:val="20"/>
                <w:vertAlign w:val="superscript"/>
              </w:rPr>
            </w:rPrChange>
          </w:rPr>
          <w:t>th</w:t>
        </w:r>
        <w:r w:rsidRPr="00CA775B">
          <w:rPr>
            <w:rFonts w:asciiTheme="minorHAnsi" w:hAnsiTheme="minorHAnsi"/>
            <w:sz w:val="22"/>
            <w:szCs w:val="22"/>
            <w:rPrChange w:id="1877" w:author="Ilka Brito Santana" w:date="2017-07-19T21:51:00Z">
              <w:rPr>
                <w:rFonts w:ascii="Century Gothic" w:hAnsi="Century Gothic"/>
                <w:sz w:val="20"/>
              </w:rPr>
            </w:rPrChange>
          </w:rPr>
          <w:t xml:space="preserve"> </w:t>
        </w:r>
        <w:r w:rsidRPr="00CA775B">
          <w:rPr>
            <w:rFonts w:asciiTheme="minorHAnsi" w:hAnsiTheme="minorHAnsi"/>
            <w:sz w:val="22"/>
            <w:szCs w:val="22"/>
            <w:rPrChange w:id="1878" w:author="Ilka Brito Santana" w:date="2017-07-19T21:51:00Z">
              <w:rPr>
                <w:rFonts w:ascii="Century Gothic" w:hAnsi="Century Gothic"/>
                <w:sz w:val="20"/>
              </w:rPr>
            </w:rPrChange>
          </w:rPr>
          <w:tab/>
        </w:r>
        <w:r w:rsidRPr="00CA775B">
          <w:rPr>
            <w:rFonts w:asciiTheme="minorHAnsi" w:hAnsiTheme="minorHAnsi"/>
            <w:sz w:val="22"/>
            <w:szCs w:val="22"/>
            <w:rPrChange w:id="1879" w:author="Ilka Brito Santana" w:date="2017-07-19T21:51:00Z">
              <w:rPr>
                <w:rFonts w:ascii="Century Gothic" w:hAnsi="Century Gothic"/>
                <w:sz w:val="20"/>
              </w:rPr>
            </w:rPrChange>
          </w:rPr>
          <w:tab/>
        </w:r>
        <w:r w:rsidRPr="00CA775B">
          <w:rPr>
            <w:rFonts w:asciiTheme="minorHAnsi" w:hAnsiTheme="minorHAnsi"/>
            <w:sz w:val="22"/>
            <w:szCs w:val="22"/>
            <w:rPrChange w:id="1880" w:author="Ilka Brito Santana" w:date="2017-07-19T21:51:00Z">
              <w:rPr>
                <w:rFonts w:ascii="Century Gothic" w:hAnsi="Century Gothic"/>
                <w:sz w:val="20"/>
              </w:rPr>
            </w:rPrChange>
          </w:rPr>
          <w:tab/>
          <w:t xml:space="preserve">Mother s </w:t>
        </w:r>
      </w:ins>
      <w:ins w:id="1881" w:author="Ilka Brito Santana" w:date="2017-07-18T12:59:00Z">
        <w:r w:rsidR="00220422" w:rsidRPr="00CA775B">
          <w:rPr>
            <w:rFonts w:asciiTheme="minorHAnsi" w:hAnsiTheme="minorHAnsi"/>
            <w:sz w:val="22"/>
            <w:szCs w:val="22"/>
            <w:rPrChange w:id="1882" w:author="Ilka Brito Santana" w:date="2017-07-19T21:51:00Z">
              <w:rPr>
                <w:rFonts w:ascii="Century Gothic" w:hAnsi="Century Gothic"/>
                <w:sz w:val="20"/>
              </w:rPr>
            </w:rPrChange>
          </w:rPr>
          <w:t>Bring your Child to School Day</w:t>
        </w:r>
      </w:ins>
      <w:ins w:id="1883" w:author="Ilka Brito Santana" w:date="2017-07-18T12:50:00Z">
        <w:r w:rsidRPr="00CA775B">
          <w:rPr>
            <w:rFonts w:asciiTheme="minorHAnsi" w:hAnsiTheme="minorHAnsi"/>
            <w:sz w:val="22"/>
            <w:szCs w:val="22"/>
            <w:rPrChange w:id="1884" w:author="Ilka Brito Santana" w:date="2017-07-19T21:51:00Z">
              <w:rPr>
                <w:rFonts w:ascii="Century Gothic" w:hAnsi="Century Gothic"/>
                <w:sz w:val="20"/>
              </w:rPr>
            </w:rPrChange>
          </w:rPr>
          <w:t xml:space="preserve"> </w:t>
        </w:r>
      </w:ins>
    </w:p>
    <w:p w:rsidR="00D44B41" w:rsidRPr="00CA775B" w:rsidRDefault="00D44B41" w:rsidP="00D44B41">
      <w:pPr>
        <w:pBdr>
          <w:top w:val="thinThickThinSmallGap" w:sz="24" w:space="1" w:color="auto"/>
          <w:left w:val="thinThickThinSmallGap" w:sz="24" w:space="4" w:color="auto"/>
          <w:bottom w:val="thinThickThinSmallGap" w:sz="24" w:space="1" w:color="auto"/>
          <w:right w:val="thinThickThinSmallGap" w:sz="24" w:space="4" w:color="auto"/>
        </w:pBdr>
        <w:rPr>
          <w:ins w:id="1885" w:author="Ilka Brito Santana" w:date="2017-07-18T20:42:00Z"/>
          <w:rFonts w:asciiTheme="minorHAnsi" w:hAnsiTheme="minorHAnsi"/>
          <w:sz w:val="22"/>
          <w:szCs w:val="22"/>
          <w:rPrChange w:id="1886" w:author="Ilka Brito Santana" w:date="2017-07-19T21:51:00Z">
            <w:rPr>
              <w:ins w:id="1887" w:author="Ilka Brito Santana" w:date="2017-07-18T20:42:00Z"/>
              <w:rFonts w:ascii="Century Gothic" w:hAnsi="Century Gothic"/>
              <w:sz w:val="20"/>
              <w:szCs w:val="24"/>
            </w:rPr>
          </w:rPrChange>
        </w:rPr>
      </w:pPr>
      <w:ins w:id="1888" w:author="Ilka Brito Santana" w:date="2017-07-18T20:42:00Z">
        <w:r w:rsidRPr="00CA775B">
          <w:rPr>
            <w:rFonts w:asciiTheme="minorHAnsi" w:hAnsiTheme="minorHAnsi"/>
            <w:sz w:val="22"/>
            <w:szCs w:val="22"/>
            <w:rPrChange w:id="1889" w:author="Ilka Brito Santana" w:date="2017-07-19T21:51:00Z">
              <w:rPr>
                <w:rFonts w:ascii="Century Gothic" w:hAnsi="Century Gothic"/>
                <w:sz w:val="20"/>
                <w:szCs w:val="24"/>
              </w:rPr>
            </w:rPrChange>
          </w:rPr>
          <w:t>May 15</w:t>
        </w:r>
        <w:r w:rsidRPr="00CA775B">
          <w:rPr>
            <w:rFonts w:asciiTheme="minorHAnsi" w:hAnsiTheme="minorHAnsi"/>
            <w:sz w:val="22"/>
            <w:szCs w:val="22"/>
            <w:vertAlign w:val="superscript"/>
            <w:rPrChange w:id="1890" w:author="Ilka Brito Santana" w:date="2017-07-19T21:51:00Z">
              <w:rPr>
                <w:rFonts w:ascii="Century Gothic" w:hAnsi="Century Gothic"/>
                <w:sz w:val="20"/>
                <w:szCs w:val="24"/>
                <w:vertAlign w:val="superscript"/>
              </w:rPr>
            </w:rPrChange>
          </w:rPr>
          <w:t>th</w:t>
        </w:r>
        <w:r w:rsidRPr="00CA775B">
          <w:rPr>
            <w:rFonts w:asciiTheme="minorHAnsi" w:hAnsiTheme="minorHAnsi"/>
            <w:sz w:val="22"/>
            <w:szCs w:val="22"/>
            <w:rPrChange w:id="1891" w:author="Ilka Brito Santana" w:date="2017-07-19T21:51:00Z">
              <w:rPr>
                <w:rFonts w:ascii="Century Gothic" w:hAnsi="Century Gothic"/>
                <w:sz w:val="20"/>
                <w:szCs w:val="24"/>
              </w:rPr>
            </w:rPrChange>
          </w:rPr>
          <w:t xml:space="preserve"> </w:t>
        </w:r>
        <w:r w:rsidRPr="00CA775B">
          <w:rPr>
            <w:rFonts w:asciiTheme="minorHAnsi" w:hAnsiTheme="minorHAnsi"/>
            <w:sz w:val="22"/>
            <w:szCs w:val="22"/>
            <w:rPrChange w:id="1892" w:author="Ilka Brito Santana" w:date="2017-07-19T21:51:00Z">
              <w:rPr>
                <w:rFonts w:ascii="Century Gothic" w:hAnsi="Century Gothic"/>
                <w:sz w:val="20"/>
                <w:szCs w:val="24"/>
              </w:rPr>
            </w:rPrChange>
          </w:rPr>
          <w:tab/>
        </w:r>
        <w:r w:rsidRPr="00CA775B">
          <w:rPr>
            <w:rFonts w:asciiTheme="minorHAnsi" w:hAnsiTheme="minorHAnsi"/>
            <w:sz w:val="22"/>
            <w:szCs w:val="22"/>
            <w:rPrChange w:id="1893" w:author="Ilka Brito Santana" w:date="2017-07-19T21:51:00Z">
              <w:rPr>
                <w:rFonts w:ascii="Century Gothic" w:hAnsi="Century Gothic"/>
                <w:sz w:val="20"/>
                <w:szCs w:val="24"/>
              </w:rPr>
            </w:rPrChange>
          </w:rPr>
          <w:tab/>
        </w:r>
        <w:r w:rsidRPr="00CA775B">
          <w:rPr>
            <w:rFonts w:asciiTheme="minorHAnsi" w:hAnsiTheme="minorHAnsi"/>
            <w:sz w:val="22"/>
            <w:szCs w:val="22"/>
            <w:rPrChange w:id="1894" w:author="Ilka Brito Santana" w:date="2017-07-19T21:51:00Z">
              <w:rPr>
                <w:rFonts w:ascii="Century Gothic" w:hAnsi="Century Gothic"/>
                <w:sz w:val="20"/>
                <w:szCs w:val="24"/>
              </w:rPr>
            </w:rPrChange>
          </w:rPr>
          <w:tab/>
          <w:t>Spring Show (K-2)</w:t>
        </w:r>
      </w:ins>
    </w:p>
    <w:p w:rsidR="00D44B41" w:rsidRPr="00CA775B" w:rsidRDefault="00D44B41" w:rsidP="00220422">
      <w:pPr>
        <w:pBdr>
          <w:top w:val="thinThickThinSmallGap" w:sz="24" w:space="1" w:color="auto"/>
          <w:left w:val="thinThickThinSmallGap" w:sz="24" w:space="4" w:color="auto"/>
          <w:bottom w:val="thinThickThinSmallGap" w:sz="24" w:space="1" w:color="auto"/>
          <w:right w:val="thinThickThinSmallGap" w:sz="24" w:space="4" w:color="auto"/>
        </w:pBdr>
        <w:rPr>
          <w:ins w:id="1895" w:author="Ilka Brito Santana" w:date="2017-07-18T20:41:00Z"/>
          <w:rFonts w:asciiTheme="minorHAnsi" w:hAnsiTheme="minorHAnsi"/>
          <w:sz w:val="22"/>
          <w:szCs w:val="22"/>
          <w:rPrChange w:id="1896" w:author="Ilka Brito Santana" w:date="2017-07-19T21:51:00Z">
            <w:rPr>
              <w:ins w:id="1897" w:author="Ilka Brito Santana" w:date="2017-07-18T20:41:00Z"/>
              <w:rFonts w:ascii="Century Gothic" w:hAnsi="Century Gothic"/>
              <w:sz w:val="20"/>
              <w:szCs w:val="24"/>
            </w:rPr>
          </w:rPrChange>
        </w:rPr>
      </w:pPr>
      <w:ins w:id="1898" w:author="Ilka Brito Santana" w:date="2017-07-18T20:42:00Z">
        <w:r w:rsidRPr="00CA775B">
          <w:rPr>
            <w:rFonts w:asciiTheme="minorHAnsi" w:hAnsiTheme="minorHAnsi"/>
            <w:sz w:val="22"/>
            <w:szCs w:val="22"/>
            <w:rPrChange w:id="1899" w:author="Ilka Brito Santana" w:date="2017-07-19T21:51:00Z">
              <w:rPr>
                <w:rFonts w:ascii="Century Gothic" w:hAnsi="Century Gothic"/>
                <w:sz w:val="20"/>
                <w:szCs w:val="24"/>
              </w:rPr>
            </w:rPrChange>
          </w:rPr>
          <w:t>May 17</w:t>
        </w:r>
        <w:r w:rsidRPr="00CA775B">
          <w:rPr>
            <w:rFonts w:asciiTheme="minorHAnsi" w:hAnsiTheme="minorHAnsi"/>
            <w:sz w:val="22"/>
            <w:szCs w:val="22"/>
            <w:vertAlign w:val="superscript"/>
            <w:rPrChange w:id="1900" w:author="Ilka Brito Santana" w:date="2017-07-19T21:51:00Z">
              <w:rPr>
                <w:rFonts w:ascii="Century Gothic" w:hAnsi="Century Gothic"/>
                <w:sz w:val="20"/>
                <w:szCs w:val="24"/>
                <w:vertAlign w:val="superscript"/>
              </w:rPr>
            </w:rPrChange>
          </w:rPr>
          <w:t>th</w:t>
        </w:r>
        <w:r w:rsidRPr="00CA775B">
          <w:rPr>
            <w:rFonts w:asciiTheme="minorHAnsi" w:hAnsiTheme="minorHAnsi"/>
            <w:sz w:val="22"/>
            <w:szCs w:val="22"/>
            <w:rPrChange w:id="1901" w:author="Ilka Brito Santana" w:date="2017-07-19T21:51:00Z">
              <w:rPr>
                <w:rFonts w:ascii="Century Gothic" w:hAnsi="Century Gothic"/>
                <w:sz w:val="20"/>
                <w:szCs w:val="24"/>
              </w:rPr>
            </w:rPrChange>
          </w:rPr>
          <w:t xml:space="preserve"> </w:t>
        </w:r>
        <w:r w:rsidRPr="00CA775B">
          <w:rPr>
            <w:rFonts w:asciiTheme="minorHAnsi" w:hAnsiTheme="minorHAnsi"/>
            <w:sz w:val="22"/>
            <w:szCs w:val="22"/>
            <w:rPrChange w:id="1902" w:author="Ilka Brito Santana" w:date="2017-07-19T21:51:00Z">
              <w:rPr>
                <w:rFonts w:ascii="Century Gothic" w:hAnsi="Century Gothic"/>
                <w:sz w:val="20"/>
                <w:szCs w:val="24"/>
              </w:rPr>
            </w:rPrChange>
          </w:rPr>
          <w:tab/>
        </w:r>
        <w:r w:rsidRPr="00CA775B">
          <w:rPr>
            <w:rFonts w:asciiTheme="minorHAnsi" w:hAnsiTheme="minorHAnsi"/>
            <w:sz w:val="22"/>
            <w:szCs w:val="22"/>
            <w:rPrChange w:id="1903" w:author="Ilka Brito Santana" w:date="2017-07-19T21:51:00Z">
              <w:rPr>
                <w:rFonts w:ascii="Century Gothic" w:hAnsi="Century Gothic"/>
                <w:sz w:val="20"/>
                <w:szCs w:val="24"/>
              </w:rPr>
            </w:rPrChange>
          </w:rPr>
          <w:tab/>
        </w:r>
        <w:r w:rsidRPr="00CA775B">
          <w:rPr>
            <w:rFonts w:asciiTheme="minorHAnsi" w:hAnsiTheme="minorHAnsi"/>
            <w:sz w:val="22"/>
            <w:szCs w:val="22"/>
            <w:rPrChange w:id="1904" w:author="Ilka Brito Santana" w:date="2017-07-19T21:51:00Z">
              <w:rPr>
                <w:rFonts w:ascii="Century Gothic" w:hAnsi="Century Gothic"/>
                <w:sz w:val="20"/>
                <w:szCs w:val="24"/>
              </w:rPr>
            </w:rPrChange>
          </w:rPr>
          <w:tab/>
          <w:t>Spring Show (3-</w:t>
        </w:r>
        <w:proofErr w:type="gramStart"/>
        <w:r w:rsidRPr="00CA775B">
          <w:rPr>
            <w:rFonts w:asciiTheme="minorHAnsi" w:hAnsiTheme="minorHAnsi"/>
            <w:sz w:val="22"/>
            <w:szCs w:val="22"/>
            <w:rPrChange w:id="1905" w:author="Ilka Brito Santana" w:date="2017-07-19T21:51:00Z">
              <w:rPr>
                <w:rFonts w:ascii="Century Gothic" w:hAnsi="Century Gothic"/>
                <w:sz w:val="20"/>
                <w:szCs w:val="24"/>
              </w:rPr>
            </w:rPrChange>
          </w:rPr>
          <w:t>4</w:t>
        </w:r>
        <w:proofErr w:type="gramEnd"/>
        <w:r w:rsidRPr="00CA775B">
          <w:rPr>
            <w:rFonts w:asciiTheme="minorHAnsi" w:hAnsiTheme="minorHAnsi"/>
            <w:sz w:val="22"/>
            <w:szCs w:val="22"/>
            <w:rPrChange w:id="1906" w:author="Ilka Brito Santana" w:date="2017-07-19T21:51:00Z">
              <w:rPr>
                <w:rFonts w:ascii="Century Gothic" w:hAnsi="Century Gothic"/>
                <w:sz w:val="20"/>
                <w:szCs w:val="24"/>
              </w:rPr>
            </w:rPrChange>
          </w:rPr>
          <w:t>)</w:t>
        </w:r>
      </w:ins>
    </w:p>
    <w:p w:rsidR="00220422" w:rsidRPr="00CA775B" w:rsidRDefault="00220422" w:rsidP="00220422">
      <w:pPr>
        <w:pBdr>
          <w:top w:val="thinThickThinSmallGap" w:sz="24" w:space="1" w:color="auto"/>
          <w:left w:val="thinThickThinSmallGap" w:sz="24" w:space="4" w:color="auto"/>
          <w:bottom w:val="thinThickThinSmallGap" w:sz="24" w:space="1" w:color="auto"/>
          <w:right w:val="thinThickThinSmallGap" w:sz="24" w:space="4" w:color="auto"/>
        </w:pBdr>
        <w:rPr>
          <w:ins w:id="1907" w:author="Ilka Brito Santana" w:date="2017-07-18T13:00:00Z"/>
          <w:rFonts w:asciiTheme="minorHAnsi" w:hAnsiTheme="minorHAnsi"/>
          <w:sz w:val="22"/>
          <w:szCs w:val="22"/>
          <w:rPrChange w:id="1908" w:author="Ilka Brito Santana" w:date="2017-07-19T21:51:00Z">
            <w:rPr>
              <w:ins w:id="1909" w:author="Ilka Brito Santana" w:date="2017-07-18T13:00:00Z"/>
              <w:rFonts w:ascii="Century Gothic" w:hAnsi="Century Gothic"/>
              <w:sz w:val="20"/>
              <w:szCs w:val="24"/>
            </w:rPr>
          </w:rPrChange>
        </w:rPr>
      </w:pPr>
      <w:ins w:id="1910" w:author="Ilka Brito Santana" w:date="2017-07-18T13:00:00Z">
        <w:r w:rsidRPr="00CA775B">
          <w:rPr>
            <w:rFonts w:asciiTheme="minorHAnsi" w:hAnsiTheme="minorHAnsi"/>
            <w:sz w:val="22"/>
            <w:szCs w:val="22"/>
            <w:rPrChange w:id="1911" w:author="Ilka Brito Santana" w:date="2017-07-19T21:51:00Z">
              <w:rPr>
                <w:rFonts w:ascii="Century Gothic" w:hAnsi="Century Gothic"/>
                <w:sz w:val="20"/>
                <w:szCs w:val="24"/>
              </w:rPr>
            </w:rPrChange>
          </w:rPr>
          <w:t>May</w:t>
        </w:r>
        <w:r w:rsidRPr="00CA775B">
          <w:rPr>
            <w:rFonts w:asciiTheme="minorHAnsi" w:hAnsiTheme="minorHAnsi"/>
            <w:sz w:val="22"/>
            <w:szCs w:val="22"/>
            <w:vertAlign w:val="superscript"/>
            <w:rPrChange w:id="1912" w:author="Ilka Brito Santana" w:date="2017-07-19T21:51:00Z">
              <w:rPr>
                <w:rFonts w:ascii="Century Gothic" w:hAnsi="Century Gothic"/>
                <w:sz w:val="20"/>
                <w:szCs w:val="24"/>
                <w:vertAlign w:val="superscript"/>
              </w:rPr>
            </w:rPrChange>
          </w:rPr>
          <w:t xml:space="preserve"> </w:t>
        </w:r>
        <w:r w:rsidRPr="00CA775B">
          <w:rPr>
            <w:rFonts w:asciiTheme="minorHAnsi" w:hAnsiTheme="minorHAnsi"/>
            <w:sz w:val="22"/>
            <w:szCs w:val="22"/>
            <w:rPrChange w:id="1913" w:author="Ilka Brito Santana" w:date="2017-07-19T21:51:00Z">
              <w:rPr>
                <w:rFonts w:ascii="Century Gothic" w:hAnsi="Century Gothic"/>
                <w:sz w:val="20"/>
                <w:szCs w:val="24"/>
              </w:rPr>
            </w:rPrChange>
          </w:rPr>
          <w:t>21</w:t>
        </w:r>
        <w:r w:rsidRPr="00CA775B">
          <w:rPr>
            <w:rFonts w:asciiTheme="minorHAnsi" w:hAnsiTheme="minorHAnsi"/>
            <w:sz w:val="22"/>
            <w:szCs w:val="22"/>
            <w:vertAlign w:val="superscript"/>
            <w:rPrChange w:id="1914" w:author="Ilka Brito Santana" w:date="2017-07-19T21:51:00Z">
              <w:rPr>
                <w:rFonts w:ascii="Century Gothic" w:hAnsi="Century Gothic"/>
                <w:sz w:val="20"/>
                <w:szCs w:val="24"/>
                <w:vertAlign w:val="superscript"/>
              </w:rPr>
            </w:rPrChange>
          </w:rPr>
          <w:t>st</w:t>
        </w:r>
        <w:r w:rsidRPr="00CA775B">
          <w:rPr>
            <w:rFonts w:asciiTheme="minorHAnsi" w:hAnsiTheme="minorHAnsi"/>
            <w:sz w:val="22"/>
            <w:szCs w:val="22"/>
            <w:rPrChange w:id="1915" w:author="Ilka Brito Santana" w:date="2017-07-19T21:51:00Z">
              <w:rPr>
                <w:rFonts w:ascii="Century Gothic" w:hAnsi="Century Gothic"/>
                <w:sz w:val="20"/>
                <w:szCs w:val="24"/>
              </w:rPr>
            </w:rPrChange>
          </w:rPr>
          <w:t xml:space="preserve">  </w:t>
        </w:r>
        <w:r w:rsidRPr="00CA775B">
          <w:rPr>
            <w:rFonts w:asciiTheme="minorHAnsi" w:hAnsiTheme="minorHAnsi"/>
            <w:sz w:val="22"/>
            <w:szCs w:val="22"/>
            <w:rPrChange w:id="1916" w:author="Ilka Brito Santana" w:date="2017-07-19T21:51:00Z">
              <w:rPr>
                <w:rFonts w:ascii="Century Gothic" w:hAnsi="Century Gothic"/>
                <w:sz w:val="20"/>
                <w:szCs w:val="24"/>
              </w:rPr>
            </w:rPrChange>
          </w:rPr>
          <w:tab/>
        </w:r>
        <w:r w:rsidRPr="00CA775B">
          <w:rPr>
            <w:rFonts w:asciiTheme="minorHAnsi" w:hAnsiTheme="minorHAnsi"/>
            <w:sz w:val="22"/>
            <w:szCs w:val="22"/>
            <w:rPrChange w:id="1917" w:author="Ilka Brito Santana" w:date="2017-07-19T21:51:00Z">
              <w:rPr>
                <w:rFonts w:ascii="Century Gothic" w:hAnsi="Century Gothic"/>
                <w:sz w:val="20"/>
                <w:szCs w:val="24"/>
              </w:rPr>
            </w:rPrChange>
          </w:rPr>
          <w:tab/>
        </w:r>
        <w:r w:rsidRPr="00CA775B">
          <w:rPr>
            <w:rFonts w:asciiTheme="minorHAnsi" w:hAnsiTheme="minorHAnsi"/>
            <w:sz w:val="22"/>
            <w:szCs w:val="22"/>
            <w:rPrChange w:id="1918" w:author="Ilka Brito Santana" w:date="2017-07-19T21:51:00Z">
              <w:rPr>
                <w:rFonts w:ascii="Century Gothic" w:hAnsi="Century Gothic"/>
                <w:sz w:val="20"/>
                <w:szCs w:val="24"/>
              </w:rPr>
            </w:rPrChange>
          </w:rPr>
          <w:tab/>
          <w:t>MAP Test Begins</w:t>
        </w:r>
      </w:ins>
    </w:p>
    <w:p w:rsidR="007D6BF1" w:rsidRPr="00CA775B" w:rsidRDefault="007D6BF1" w:rsidP="007D6BF1">
      <w:pPr>
        <w:pBdr>
          <w:top w:val="thinThickThinSmallGap" w:sz="24" w:space="1" w:color="auto"/>
          <w:left w:val="thinThickThinSmallGap" w:sz="24" w:space="4" w:color="auto"/>
          <w:bottom w:val="thinThickThinSmallGap" w:sz="24" w:space="1" w:color="auto"/>
          <w:right w:val="thinThickThinSmallGap" w:sz="24" w:space="4" w:color="auto"/>
        </w:pBdr>
        <w:rPr>
          <w:ins w:id="1919" w:author="Ilka Brito Santana" w:date="2017-07-18T12:50:00Z"/>
          <w:rFonts w:asciiTheme="minorHAnsi" w:hAnsiTheme="minorHAnsi"/>
          <w:sz w:val="22"/>
          <w:szCs w:val="22"/>
          <w:rPrChange w:id="1920" w:author="Ilka Brito Santana" w:date="2017-07-19T21:51:00Z">
            <w:rPr>
              <w:ins w:id="1921" w:author="Ilka Brito Santana" w:date="2017-07-18T12:50:00Z"/>
              <w:rFonts w:ascii="Century Gothic" w:hAnsi="Century Gothic"/>
              <w:sz w:val="20"/>
            </w:rPr>
          </w:rPrChange>
        </w:rPr>
      </w:pPr>
      <w:ins w:id="1922" w:author="Ilka Brito Santana" w:date="2017-07-18T12:50:00Z">
        <w:r w:rsidRPr="00CA775B">
          <w:rPr>
            <w:rFonts w:asciiTheme="minorHAnsi" w:hAnsiTheme="minorHAnsi"/>
            <w:sz w:val="22"/>
            <w:szCs w:val="22"/>
            <w:rPrChange w:id="1923" w:author="Ilka Brito Santana" w:date="2017-07-19T21:51:00Z">
              <w:rPr>
                <w:rFonts w:ascii="Century Gothic" w:hAnsi="Century Gothic"/>
                <w:sz w:val="20"/>
              </w:rPr>
            </w:rPrChange>
          </w:rPr>
          <w:t>May</w:t>
        </w:r>
        <w:r w:rsidRPr="00CA775B">
          <w:rPr>
            <w:rFonts w:asciiTheme="minorHAnsi" w:hAnsiTheme="minorHAnsi"/>
            <w:sz w:val="22"/>
            <w:szCs w:val="22"/>
            <w:vertAlign w:val="superscript"/>
            <w:rPrChange w:id="1924" w:author="Ilka Brito Santana" w:date="2017-07-19T21:51:00Z">
              <w:rPr>
                <w:rFonts w:ascii="Century Gothic" w:hAnsi="Century Gothic"/>
                <w:sz w:val="20"/>
                <w:vertAlign w:val="superscript"/>
              </w:rPr>
            </w:rPrChange>
          </w:rPr>
          <w:t xml:space="preserve"> </w:t>
        </w:r>
        <w:r w:rsidRPr="00CA775B">
          <w:rPr>
            <w:rFonts w:asciiTheme="minorHAnsi" w:hAnsiTheme="minorHAnsi"/>
            <w:sz w:val="22"/>
            <w:szCs w:val="22"/>
            <w:rPrChange w:id="1925" w:author="Ilka Brito Santana" w:date="2017-07-19T21:51:00Z">
              <w:rPr>
                <w:rFonts w:ascii="Century Gothic" w:hAnsi="Century Gothic"/>
                <w:sz w:val="20"/>
              </w:rPr>
            </w:rPrChange>
          </w:rPr>
          <w:t>23</w:t>
        </w:r>
        <w:r w:rsidRPr="00CA775B">
          <w:rPr>
            <w:rFonts w:asciiTheme="minorHAnsi" w:hAnsiTheme="minorHAnsi"/>
            <w:sz w:val="22"/>
            <w:szCs w:val="22"/>
            <w:vertAlign w:val="superscript"/>
            <w:rPrChange w:id="1926" w:author="Ilka Brito Santana" w:date="2017-07-19T21:51:00Z">
              <w:rPr>
                <w:rFonts w:ascii="Century Gothic" w:hAnsi="Century Gothic"/>
                <w:sz w:val="20"/>
                <w:vertAlign w:val="superscript"/>
              </w:rPr>
            </w:rPrChange>
          </w:rPr>
          <w:t>rd</w:t>
        </w:r>
        <w:r w:rsidRPr="00CA775B">
          <w:rPr>
            <w:rFonts w:asciiTheme="minorHAnsi" w:hAnsiTheme="minorHAnsi"/>
            <w:sz w:val="22"/>
            <w:szCs w:val="22"/>
            <w:rPrChange w:id="1927" w:author="Ilka Brito Santana" w:date="2017-07-19T21:51:00Z">
              <w:rPr>
                <w:rFonts w:ascii="Century Gothic" w:hAnsi="Century Gothic"/>
                <w:sz w:val="20"/>
              </w:rPr>
            </w:rPrChange>
          </w:rPr>
          <w:t xml:space="preserve"> </w:t>
        </w:r>
        <w:r w:rsidRPr="00CA775B">
          <w:rPr>
            <w:rFonts w:asciiTheme="minorHAnsi" w:hAnsiTheme="minorHAnsi"/>
            <w:sz w:val="22"/>
            <w:szCs w:val="22"/>
            <w:rPrChange w:id="1928" w:author="Ilka Brito Santana" w:date="2017-07-19T21:51:00Z">
              <w:rPr>
                <w:rFonts w:ascii="Century Gothic" w:hAnsi="Century Gothic"/>
                <w:sz w:val="20"/>
              </w:rPr>
            </w:rPrChange>
          </w:rPr>
          <w:tab/>
        </w:r>
        <w:r w:rsidRPr="00CA775B">
          <w:rPr>
            <w:rFonts w:asciiTheme="minorHAnsi" w:hAnsiTheme="minorHAnsi"/>
            <w:sz w:val="22"/>
            <w:szCs w:val="22"/>
            <w:rPrChange w:id="1929" w:author="Ilka Brito Santana" w:date="2017-07-19T21:51:00Z">
              <w:rPr>
                <w:rFonts w:ascii="Century Gothic" w:hAnsi="Century Gothic"/>
                <w:sz w:val="20"/>
              </w:rPr>
            </w:rPrChange>
          </w:rPr>
          <w:tab/>
        </w:r>
        <w:r w:rsidRPr="00CA775B">
          <w:rPr>
            <w:rFonts w:asciiTheme="minorHAnsi" w:hAnsiTheme="minorHAnsi"/>
            <w:sz w:val="22"/>
            <w:szCs w:val="22"/>
            <w:rPrChange w:id="1930" w:author="Ilka Brito Santana" w:date="2017-07-19T21:51:00Z">
              <w:rPr>
                <w:rFonts w:ascii="Century Gothic" w:hAnsi="Century Gothic"/>
                <w:sz w:val="20"/>
              </w:rPr>
            </w:rPrChange>
          </w:rPr>
          <w:tab/>
          <w:t>Field Day</w:t>
        </w:r>
      </w:ins>
    </w:p>
    <w:p w:rsidR="00220422" w:rsidRPr="00CA775B" w:rsidRDefault="00220422" w:rsidP="00220422">
      <w:pPr>
        <w:pBdr>
          <w:top w:val="thinThickThinSmallGap" w:sz="24" w:space="1" w:color="auto"/>
          <w:left w:val="thinThickThinSmallGap" w:sz="24" w:space="4" w:color="auto"/>
          <w:bottom w:val="thinThickThinSmallGap" w:sz="24" w:space="1" w:color="auto"/>
          <w:right w:val="thinThickThinSmallGap" w:sz="24" w:space="4" w:color="auto"/>
        </w:pBdr>
        <w:rPr>
          <w:ins w:id="1931" w:author="Ilka Brito Santana" w:date="2017-07-18T12:59:00Z"/>
          <w:rFonts w:asciiTheme="minorHAnsi" w:hAnsiTheme="minorHAnsi"/>
          <w:b/>
          <w:sz w:val="22"/>
          <w:szCs w:val="22"/>
          <w:rPrChange w:id="1932" w:author="Ilka Brito Santana" w:date="2017-07-19T21:51:00Z">
            <w:rPr>
              <w:ins w:id="1933" w:author="Ilka Brito Santana" w:date="2017-07-18T12:59:00Z"/>
              <w:rFonts w:ascii="Century Gothic" w:hAnsi="Century Gothic"/>
              <w:b/>
              <w:sz w:val="20"/>
              <w:szCs w:val="24"/>
            </w:rPr>
          </w:rPrChange>
        </w:rPr>
      </w:pPr>
      <w:ins w:id="1934" w:author="Ilka Brito Santana" w:date="2017-07-18T12:59:00Z">
        <w:r w:rsidRPr="00CA775B">
          <w:rPr>
            <w:rFonts w:asciiTheme="minorHAnsi" w:hAnsiTheme="minorHAnsi"/>
            <w:b/>
            <w:sz w:val="22"/>
            <w:szCs w:val="22"/>
            <w:rPrChange w:id="1935" w:author="Ilka Brito Santana" w:date="2017-07-19T21:51:00Z">
              <w:rPr>
                <w:rFonts w:ascii="Century Gothic" w:hAnsi="Century Gothic"/>
                <w:b/>
                <w:sz w:val="20"/>
                <w:szCs w:val="24"/>
              </w:rPr>
            </w:rPrChange>
          </w:rPr>
          <w:t>May</w:t>
        </w:r>
        <w:r w:rsidRPr="00CA775B">
          <w:rPr>
            <w:rFonts w:asciiTheme="minorHAnsi" w:hAnsiTheme="minorHAnsi"/>
            <w:b/>
            <w:sz w:val="22"/>
            <w:szCs w:val="22"/>
            <w:vertAlign w:val="superscript"/>
            <w:rPrChange w:id="1936" w:author="Ilka Brito Santana" w:date="2017-07-19T21:51:00Z">
              <w:rPr>
                <w:rFonts w:ascii="Century Gothic" w:hAnsi="Century Gothic"/>
                <w:b/>
                <w:sz w:val="20"/>
                <w:szCs w:val="24"/>
                <w:vertAlign w:val="superscript"/>
              </w:rPr>
            </w:rPrChange>
          </w:rPr>
          <w:t xml:space="preserve"> </w:t>
        </w:r>
        <w:r w:rsidRPr="00CA775B">
          <w:rPr>
            <w:rFonts w:asciiTheme="minorHAnsi" w:hAnsiTheme="minorHAnsi"/>
            <w:b/>
            <w:sz w:val="22"/>
            <w:szCs w:val="22"/>
            <w:rPrChange w:id="1937" w:author="Ilka Brito Santana" w:date="2017-07-19T21:51:00Z">
              <w:rPr>
                <w:rFonts w:ascii="Century Gothic" w:hAnsi="Century Gothic"/>
                <w:b/>
                <w:sz w:val="20"/>
                <w:szCs w:val="24"/>
              </w:rPr>
            </w:rPrChange>
          </w:rPr>
          <w:t>23</w:t>
        </w:r>
        <w:r w:rsidRPr="00CA775B">
          <w:rPr>
            <w:rFonts w:asciiTheme="minorHAnsi" w:hAnsiTheme="minorHAnsi"/>
            <w:b/>
            <w:sz w:val="22"/>
            <w:szCs w:val="22"/>
            <w:vertAlign w:val="superscript"/>
            <w:rPrChange w:id="1938" w:author="Ilka Brito Santana" w:date="2017-07-19T21:51:00Z">
              <w:rPr>
                <w:rFonts w:ascii="Century Gothic" w:hAnsi="Century Gothic"/>
                <w:b/>
                <w:sz w:val="20"/>
                <w:szCs w:val="24"/>
                <w:vertAlign w:val="superscript"/>
              </w:rPr>
            </w:rPrChange>
          </w:rPr>
          <w:t>rd</w:t>
        </w:r>
        <w:r w:rsidRPr="00CA775B">
          <w:rPr>
            <w:rFonts w:asciiTheme="minorHAnsi" w:hAnsiTheme="minorHAnsi"/>
            <w:b/>
            <w:sz w:val="22"/>
            <w:szCs w:val="22"/>
            <w:rPrChange w:id="1939" w:author="Ilka Brito Santana" w:date="2017-07-19T21:51:00Z">
              <w:rPr>
                <w:rFonts w:ascii="Century Gothic" w:hAnsi="Century Gothic"/>
                <w:b/>
                <w:sz w:val="20"/>
                <w:szCs w:val="24"/>
              </w:rPr>
            </w:rPrChange>
          </w:rPr>
          <w:t xml:space="preserve"> – June 1</w:t>
        </w:r>
        <w:r w:rsidRPr="00CA775B">
          <w:rPr>
            <w:rFonts w:asciiTheme="minorHAnsi" w:hAnsiTheme="minorHAnsi"/>
            <w:b/>
            <w:sz w:val="22"/>
            <w:szCs w:val="22"/>
            <w:vertAlign w:val="superscript"/>
            <w:rPrChange w:id="1940" w:author="Ilka Brito Santana" w:date="2017-07-19T21:51:00Z">
              <w:rPr>
                <w:rFonts w:ascii="Century Gothic" w:hAnsi="Century Gothic"/>
                <w:b/>
                <w:sz w:val="20"/>
                <w:szCs w:val="24"/>
                <w:vertAlign w:val="superscript"/>
              </w:rPr>
            </w:rPrChange>
          </w:rPr>
          <w:t>st</w:t>
        </w:r>
        <w:r w:rsidRPr="00CA775B">
          <w:rPr>
            <w:rFonts w:asciiTheme="minorHAnsi" w:hAnsiTheme="minorHAnsi"/>
            <w:b/>
            <w:sz w:val="22"/>
            <w:szCs w:val="22"/>
            <w:rPrChange w:id="1941" w:author="Ilka Brito Santana" w:date="2017-07-19T21:51:00Z">
              <w:rPr>
                <w:rFonts w:ascii="Century Gothic" w:hAnsi="Century Gothic"/>
                <w:b/>
                <w:sz w:val="20"/>
                <w:szCs w:val="24"/>
              </w:rPr>
            </w:rPrChange>
          </w:rPr>
          <w:t xml:space="preserve">  </w:t>
        </w:r>
        <w:r w:rsidRPr="00CA775B">
          <w:rPr>
            <w:rFonts w:asciiTheme="minorHAnsi" w:hAnsiTheme="minorHAnsi"/>
            <w:b/>
            <w:sz w:val="22"/>
            <w:szCs w:val="22"/>
            <w:rPrChange w:id="1942" w:author="Ilka Brito Santana" w:date="2017-07-19T21:51:00Z">
              <w:rPr>
                <w:rFonts w:ascii="Century Gothic" w:hAnsi="Century Gothic"/>
                <w:b/>
                <w:sz w:val="20"/>
                <w:szCs w:val="24"/>
              </w:rPr>
            </w:rPrChange>
          </w:rPr>
          <w:tab/>
        </w:r>
        <w:r w:rsidRPr="00CA775B">
          <w:rPr>
            <w:rFonts w:asciiTheme="minorHAnsi" w:hAnsiTheme="minorHAnsi"/>
            <w:b/>
            <w:sz w:val="22"/>
            <w:szCs w:val="22"/>
            <w:rPrChange w:id="1943" w:author="Ilka Brito Santana" w:date="2017-07-19T21:51:00Z">
              <w:rPr>
                <w:rFonts w:ascii="Century Gothic" w:hAnsi="Century Gothic"/>
                <w:b/>
                <w:sz w:val="20"/>
                <w:szCs w:val="24"/>
              </w:rPr>
            </w:rPrChange>
          </w:rPr>
          <w:tab/>
          <w:t>NY State Performance Science Exam (4</w:t>
        </w:r>
        <w:r w:rsidRPr="00CA775B">
          <w:rPr>
            <w:rFonts w:asciiTheme="minorHAnsi" w:hAnsiTheme="minorHAnsi"/>
            <w:b/>
            <w:sz w:val="22"/>
            <w:szCs w:val="22"/>
            <w:vertAlign w:val="superscript"/>
            <w:rPrChange w:id="1944" w:author="Ilka Brito Santana" w:date="2017-07-19T21:51:00Z">
              <w:rPr>
                <w:rFonts w:ascii="Century Gothic" w:hAnsi="Century Gothic"/>
                <w:b/>
                <w:sz w:val="20"/>
                <w:szCs w:val="24"/>
                <w:vertAlign w:val="superscript"/>
              </w:rPr>
            </w:rPrChange>
          </w:rPr>
          <w:t>th</w:t>
        </w:r>
        <w:r w:rsidRPr="00CA775B">
          <w:rPr>
            <w:rFonts w:asciiTheme="minorHAnsi" w:hAnsiTheme="minorHAnsi"/>
            <w:b/>
            <w:sz w:val="22"/>
            <w:szCs w:val="22"/>
            <w:rPrChange w:id="1945" w:author="Ilka Brito Santana" w:date="2017-07-19T21:51:00Z">
              <w:rPr>
                <w:rFonts w:ascii="Century Gothic" w:hAnsi="Century Gothic"/>
                <w:b/>
                <w:sz w:val="20"/>
                <w:szCs w:val="24"/>
              </w:rPr>
            </w:rPrChange>
          </w:rPr>
          <w:t xml:space="preserve"> Grade ONLY)</w:t>
        </w:r>
      </w:ins>
    </w:p>
    <w:p w:rsidR="007D6BF1" w:rsidRDefault="00361E4B" w:rsidP="007D6BF1">
      <w:pPr>
        <w:pBdr>
          <w:top w:val="thinThickThinSmallGap" w:sz="24" w:space="1" w:color="auto"/>
          <w:left w:val="thinThickThinSmallGap" w:sz="24" w:space="4" w:color="auto"/>
          <w:bottom w:val="thinThickThinSmallGap" w:sz="24" w:space="1" w:color="auto"/>
          <w:right w:val="thinThickThinSmallGap" w:sz="24" w:space="4" w:color="auto"/>
        </w:pBdr>
        <w:rPr>
          <w:rFonts w:asciiTheme="minorHAnsi" w:hAnsiTheme="minorHAnsi"/>
          <w:sz w:val="22"/>
          <w:szCs w:val="22"/>
        </w:rPr>
      </w:pPr>
      <w:ins w:id="1946" w:author="Ilka Brito Santana" w:date="2017-07-18T16:36:00Z">
        <w:r w:rsidRPr="00CA775B">
          <w:rPr>
            <w:rFonts w:asciiTheme="minorHAnsi" w:hAnsiTheme="minorHAnsi"/>
            <w:sz w:val="22"/>
            <w:szCs w:val="22"/>
            <w:rPrChange w:id="1947" w:author="Ilka Brito Santana" w:date="2017-07-19T21:51:00Z">
              <w:rPr>
                <w:rFonts w:ascii="Century Gothic" w:hAnsi="Century Gothic"/>
                <w:sz w:val="20"/>
                <w:szCs w:val="24"/>
              </w:rPr>
            </w:rPrChange>
          </w:rPr>
          <w:t>May 25th</w:t>
        </w:r>
      </w:ins>
      <w:ins w:id="1948" w:author="Ilka Brito Santana" w:date="2017-07-18T12:50:00Z">
        <w:r w:rsidR="007D6BF1" w:rsidRPr="00CA775B">
          <w:rPr>
            <w:rFonts w:asciiTheme="minorHAnsi" w:hAnsiTheme="minorHAnsi"/>
            <w:sz w:val="22"/>
            <w:szCs w:val="22"/>
            <w:rPrChange w:id="1949" w:author="Ilka Brito Santana" w:date="2017-07-19T21:51:00Z">
              <w:rPr>
                <w:rFonts w:ascii="Century Gothic" w:hAnsi="Century Gothic"/>
                <w:sz w:val="20"/>
                <w:szCs w:val="24"/>
              </w:rPr>
            </w:rPrChange>
          </w:rPr>
          <w:t xml:space="preserve"> </w:t>
        </w:r>
        <w:r w:rsidR="007D6BF1" w:rsidRPr="00CA775B">
          <w:rPr>
            <w:rFonts w:asciiTheme="minorHAnsi" w:hAnsiTheme="minorHAnsi"/>
            <w:sz w:val="22"/>
            <w:szCs w:val="22"/>
            <w:rPrChange w:id="1950" w:author="Ilka Brito Santana" w:date="2017-07-19T21:51:00Z">
              <w:rPr>
                <w:rFonts w:ascii="Century Gothic" w:hAnsi="Century Gothic"/>
                <w:sz w:val="20"/>
                <w:szCs w:val="24"/>
              </w:rPr>
            </w:rPrChange>
          </w:rPr>
          <w:tab/>
        </w:r>
        <w:r w:rsidR="007D6BF1" w:rsidRPr="00CA775B">
          <w:rPr>
            <w:rFonts w:asciiTheme="minorHAnsi" w:hAnsiTheme="minorHAnsi"/>
            <w:sz w:val="22"/>
            <w:szCs w:val="22"/>
            <w:rPrChange w:id="1951" w:author="Ilka Brito Santana" w:date="2017-07-19T21:51:00Z">
              <w:rPr>
                <w:rFonts w:ascii="Century Gothic" w:hAnsi="Century Gothic"/>
                <w:sz w:val="20"/>
                <w:szCs w:val="24"/>
              </w:rPr>
            </w:rPrChange>
          </w:rPr>
          <w:tab/>
        </w:r>
        <w:r w:rsidR="007D6BF1" w:rsidRPr="00CA775B">
          <w:rPr>
            <w:rFonts w:asciiTheme="minorHAnsi" w:hAnsiTheme="minorHAnsi"/>
            <w:sz w:val="22"/>
            <w:szCs w:val="22"/>
            <w:rPrChange w:id="1952" w:author="Ilka Brito Santana" w:date="2017-07-19T21:51:00Z">
              <w:rPr>
                <w:rFonts w:ascii="Century Gothic" w:hAnsi="Century Gothic"/>
                <w:sz w:val="20"/>
                <w:szCs w:val="24"/>
              </w:rPr>
            </w:rPrChange>
          </w:rPr>
          <w:tab/>
        </w:r>
        <w:r w:rsidR="007D6BF1" w:rsidRPr="00D24C90">
          <w:rPr>
            <w:rFonts w:asciiTheme="minorHAnsi" w:hAnsiTheme="minorHAnsi"/>
            <w:sz w:val="22"/>
            <w:szCs w:val="22"/>
            <w:rPrChange w:id="1953" w:author="Ilka Brito Santana" w:date="2017-07-19T21:51:00Z">
              <w:rPr>
                <w:rFonts w:ascii="Century Gothic" w:hAnsi="Century Gothic"/>
                <w:sz w:val="20"/>
                <w:szCs w:val="24"/>
              </w:rPr>
            </w:rPrChange>
          </w:rPr>
          <w:t xml:space="preserve">Coffee &amp; Conversations (Last one for the </w:t>
        </w:r>
        <w:proofErr w:type="gramStart"/>
        <w:r w:rsidR="007D6BF1" w:rsidRPr="00D24C90">
          <w:rPr>
            <w:rFonts w:asciiTheme="minorHAnsi" w:hAnsiTheme="minorHAnsi"/>
            <w:sz w:val="22"/>
            <w:szCs w:val="22"/>
            <w:rPrChange w:id="1954" w:author="Ilka Brito Santana" w:date="2017-07-19T21:51:00Z">
              <w:rPr>
                <w:rFonts w:ascii="Century Gothic" w:hAnsi="Century Gothic"/>
                <w:sz w:val="20"/>
                <w:szCs w:val="24"/>
              </w:rPr>
            </w:rPrChange>
          </w:rPr>
          <w:t>year</w:t>
        </w:r>
        <w:proofErr w:type="gramEnd"/>
        <w:r w:rsidR="007D6BF1" w:rsidRPr="00D24C90">
          <w:rPr>
            <w:rFonts w:asciiTheme="minorHAnsi" w:hAnsiTheme="minorHAnsi"/>
            <w:sz w:val="22"/>
            <w:szCs w:val="22"/>
            <w:rPrChange w:id="1955" w:author="Ilka Brito Santana" w:date="2017-07-19T21:51:00Z">
              <w:rPr>
                <w:rFonts w:ascii="Century Gothic" w:hAnsi="Century Gothic"/>
                <w:sz w:val="20"/>
                <w:szCs w:val="24"/>
              </w:rPr>
            </w:rPrChange>
          </w:rPr>
          <w:t>)</w:t>
        </w:r>
      </w:ins>
    </w:p>
    <w:p w:rsidR="00D23BFA" w:rsidRPr="00CA775B" w:rsidRDefault="00D23BFA" w:rsidP="007D6BF1">
      <w:pPr>
        <w:pBdr>
          <w:top w:val="thinThickThinSmallGap" w:sz="24" w:space="1" w:color="auto"/>
          <w:left w:val="thinThickThinSmallGap" w:sz="24" w:space="4" w:color="auto"/>
          <w:bottom w:val="thinThickThinSmallGap" w:sz="24" w:space="1" w:color="auto"/>
          <w:right w:val="thinThickThinSmallGap" w:sz="24" w:space="4" w:color="auto"/>
        </w:pBdr>
        <w:rPr>
          <w:ins w:id="1956" w:author="Ilka Brito Santana" w:date="2017-07-18T12:50:00Z"/>
          <w:rFonts w:asciiTheme="minorHAnsi" w:hAnsiTheme="minorHAnsi"/>
          <w:sz w:val="22"/>
          <w:szCs w:val="22"/>
          <w:rPrChange w:id="1957" w:author="Ilka Brito Santana" w:date="2017-07-19T21:51:00Z">
            <w:rPr>
              <w:ins w:id="1958" w:author="Ilka Brito Santana" w:date="2017-07-18T12:50:00Z"/>
              <w:rFonts w:ascii="Century Gothic" w:hAnsi="Century Gothic"/>
              <w:sz w:val="20"/>
              <w:szCs w:val="24"/>
            </w:rPr>
          </w:rPrChange>
        </w:rPr>
      </w:pPr>
      <w:r>
        <w:rPr>
          <w:rFonts w:asciiTheme="minorHAnsi" w:hAnsiTheme="minorHAnsi"/>
          <w:sz w:val="22"/>
          <w:szCs w:val="22"/>
        </w:rPr>
        <w:t>May 26</w:t>
      </w:r>
      <w:r w:rsidRPr="00D23BFA">
        <w:rPr>
          <w:rFonts w:asciiTheme="minorHAnsi" w:hAnsiTheme="minorHAnsi"/>
          <w:sz w:val="22"/>
          <w:szCs w:val="22"/>
          <w:vertAlign w:val="superscript"/>
        </w:rPr>
        <w:t>th</w:t>
      </w:r>
      <w:r>
        <w:rPr>
          <w:rFonts w:asciiTheme="minorHAnsi" w:hAnsiTheme="minorHAnsi"/>
          <w:sz w:val="22"/>
          <w:szCs w:val="22"/>
        </w:rPr>
        <w:t xml:space="preserve"> </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Enrollment for NEW Kinder students</w:t>
      </w:r>
    </w:p>
    <w:p w:rsidR="00D23BFA" w:rsidRDefault="007D6BF1">
      <w:pPr>
        <w:pBdr>
          <w:top w:val="thinThickThinSmallGap" w:sz="24" w:space="1" w:color="auto"/>
          <w:left w:val="thinThickThinSmallGap" w:sz="24" w:space="4" w:color="auto"/>
          <w:bottom w:val="thinThickThinSmallGap" w:sz="24" w:space="1" w:color="auto"/>
          <w:right w:val="thinThickThinSmallGap" w:sz="24" w:space="4" w:color="auto"/>
        </w:pBdr>
        <w:rPr>
          <w:rFonts w:asciiTheme="minorHAnsi" w:hAnsiTheme="minorHAnsi"/>
          <w:b/>
          <w:sz w:val="22"/>
          <w:szCs w:val="22"/>
        </w:rPr>
        <w:pPrChange w:id="1959" w:author="Ilka Brito Santana" w:date="2017-07-18T13:00:00Z">
          <w:pPr/>
        </w:pPrChange>
      </w:pPr>
      <w:ins w:id="1960" w:author="Ilka Brito Santana" w:date="2017-07-18T12:50:00Z">
        <w:r w:rsidRPr="00CA775B">
          <w:rPr>
            <w:rFonts w:asciiTheme="minorHAnsi" w:hAnsiTheme="minorHAnsi"/>
            <w:b/>
            <w:sz w:val="22"/>
            <w:szCs w:val="22"/>
            <w:rPrChange w:id="1961" w:author="Ilka Brito Santana" w:date="2017-07-19T21:51:00Z">
              <w:rPr>
                <w:rFonts w:ascii="Century Gothic" w:hAnsi="Century Gothic"/>
                <w:b/>
                <w:sz w:val="20"/>
                <w:szCs w:val="24"/>
              </w:rPr>
            </w:rPrChange>
          </w:rPr>
          <w:t>May 28</w:t>
        </w:r>
        <w:r w:rsidRPr="00CA775B">
          <w:rPr>
            <w:rFonts w:asciiTheme="minorHAnsi" w:hAnsiTheme="minorHAnsi"/>
            <w:b/>
            <w:sz w:val="22"/>
            <w:szCs w:val="22"/>
            <w:vertAlign w:val="superscript"/>
            <w:rPrChange w:id="1962" w:author="Ilka Brito Santana" w:date="2017-07-19T21:51:00Z">
              <w:rPr>
                <w:rFonts w:ascii="Century Gothic" w:hAnsi="Century Gothic"/>
                <w:b/>
                <w:sz w:val="20"/>
                <w:szCs w:val="24"/>
                <w:vertAlign w:val="superscript"/>
              </w:rPr>
            </w:rPrChange>
          </w:rPr>
          <w:t>th</w:t>
        </w:r>
        <w:r w:rsidRPr="00CA775B">
          <w:rPr>
            <w:rFonts w:asciiTheme="minorHAnsi" w:hAnsiTheme="minorHAnsi"/>
            <w:b/>
            <w:sz w:val="22"/>
            <w:szCs w:val="22"/>
            <w:rPrChange w:id="1963" w:author="Ilka Brito Santana" w:date="2017-07-19T21:51:00Z">
              <w:rPr>
                <w:rFonts w:ascii="Century Gothic" w:hAnsi="Century Gothic"/>
                <w:b/>
                <w:sz w:val="20"/>
                <w:szCs w:val="24"/>
              </w:rPr>
            </w:rPrChange>
          </w:rPr>
          <w:t xml:space="preserve">  </w:t>
        </w:r>
        <w:r w:rsidRPr="00CA775B">
          <w:rPr>
            <w:rFonts w:asciiTheme="minorHAnsi" w:hAnsiTheme="minorHAnsi"/>
            <w:b/>
            <w:sz w:val="22"/>
            <w:szCs w:val="22"/>
            <w:rPrChange w:id="1964" w:author="Ilka Brito Santana" w:date="2017-07-19T21:51:00Z">
              <w:rPr>
                <w:rFonts w:ascii="Century Gothic" w:hAnsi="Century Gothic"/>
                <w:b/>
                <w:sz w:val="20"/>
                <w:szCs w:val="24"/>
              </w:rPr>
            </w:rPrChange>
          </w:rPr>
          <w:tab/>
        </w:r>
        <w:r w:rsidRPr="00CA775B">
          <w:rPr>
            <w:rFonts w:asciiTheme="minorHAnsi" w:hAnsiTheme="minorHAnsi"/>
            <w:b/>
            <w:sz w:val="22"/>
            <w:szCs w:val="22"/>
            <w:rPrChange w:id="1965" w:author="Ilka Brito Santana" w:date="2017-07-19T21:51:00Z">
              <w:rPr>
                <w:rFonts w:ascii="Century Gothic" w:hAnsi="Century Gothic"/>
                <w:b/>
                <w:sz w:val="20"/>
                <w:szCs w:val="24"/>
              </w:rPr>
            </w:rPrChange>
          </w:rPr>
          <w:tab/>
        </w:r>
        <w:r w:rsidRPr="00CA775B">
          <w:rPr>
            <w:rFonts w:asciiTheme="minorHAnsi" w:hAnsiTheme="minorHAnsi"/>
            <w:b/>
            <w:sz w:val="22"/>
            <w:szCs w:val="22"/>
            <w:rPrChange w:id="1966" w:author="Ilka Brito Santana" w:date="2017-07-19T21:51:00Z">
              <w:rPr>
                <w:rFonts w:ascii="Century Gothic" w:hAnsi="Century Gothic"/>
                <w:b/>
                <w:sz w:val="20"/>
                <w:szCs w:val="24"/>
              </w:rPr>
            </w:rPrChange>
          </w:rPr>
          <w:tab/>
          <w:t>Memorial Day (SCHOOL CLOSED)</w:t>
        </w:r>
      </w:ins>
    </w:p>
    <w:p w:rsidR="007D6BF1" w:rsidRPr="00D23BFA" w:rsidRDefault="00D23BFA" w:rsidP="00D23BFA">
      <w:pPr>
        <w:pBdr>
          <w:top w:val="thinThickThinSmallGap" w:sz="24" w:space="1" w:color="auto"/>
          <w:left w:val="thinThickThinSmallGap" w:sz="24" w:space="4" w:color="auto"/>
          <w:bottom w:val="thinThickThinSmallGap" w:sz="24" w:space="1" w:color="auto"/>
          <w:right w:val="thinThickThinSmallGap" w:sz="24" w:space="4" w:color="auto"/>
        </w:pBdr>
        <w:rPr>
          <w:ins w:id="1967" w:author="Ilka Brito Santana" w:date="2017-07-18T12:50:00Z"/>
          <w:rFonts w:asciiTheme="minorHAnsi" w:hAnsiTheme="minorHAnsi"/>
          <w:sz w:val="22"/>
          <w:szCs w:val="22"/>
          <w:u w:val="single"/>
          <w:rPrChange w:id="1968" w:author="Ilka Brito Santana" w:date="2017-07-19T21:51:00Z">
            <w:rPr>
              <w:ins w:id="1969" w:author="Ilka Brito Santana" w:date="2017-07-18T12:50:00Z"/>
              <w:rFonts w:ascii="Century Gothic" w:hAnsi="Century Gothic"/>
              <w:b/>
              <w:sz w:val="20"/>
              <w:szCs w:val="24"/>
              <w:u w:val="single"/>
            </w:rPr>
          </w:rPrChange>
        </w:rPr>
      </w:pPr>
      <w:r w:rsidRPr="00D23BFA">
        <w:rPr>
          <w:rFonts w:asciiTheme="minorHAnsi" w:hAnsiTheme="minorHAnsi"/>
          <w:sz w:val="22"/>
          <w:szCs w:val="22"/>
        </w:rPr>
        <w:t>May 30</w:t>
      </w:r>
      <w:r w:rsidRPr="00D23BFA">
        <w:rPr>
          <w:rFonts w:asciiTheme="minorHAnsi" w:hAnsiTheme="minorHAnsi"/>
          <w:sz w:val="22"/>
          <w:szCs w:val="22"/>
          <w:vertAlign w:val="superscript"/>
        </w:rPr>
        <w:t>th</w:t>
      </w:r>
      <w:r w:rsidRPr="00D23BFA">
        <w:rPr>
          <w:rFonts w:asciiTheme="minorHAnsi" w:hAnsiTheme="minorHAnsi"/>
          <w:sz w:val="22"/>
          <w:szCs w:val="22"/>
        </w:rPr>
        <w:t xml:space="preserve"> </w:t>
      </w:r>
      <w:r w:rsidRPr="00D23BFA">
        <w:rPr>
          <w:rFonts w:asciiTheme="minorHAnsi" w:hAnsiTheme="minorHAnsi"/>
          <w:sz w:val="22"/>
          <w:szCs w:val="22"/>
        </w:rPr>
        <w:tab/>
      </w:r>
      <w:r w:rsidRPr="00D23BFA">
        <w:rPr>
          <w:rFonts w:asciiTheme="minorHAnsi" w:hAnsiTheme="minorHAnsi"/>
          <w:sz w:val="22"/>
          <w:szCs w:val="22"/>
        </w:rPr>
        <w:tab/>
      </w:r>
      <w:r w:rsidRPr="00D23BFA">
        <w:rPr>
          <w:rFonts w:asciiTheme="minorHAnsi" w:hAnsiTheme="minorHAnsi"/>
          <w:sz w:val="22"/>
          <w:szCs w:val="22"/>
        </w:rPr>
        <w:tab/>
        <w:t>Enrollment for NEW Kinder students</w:t>
      </w:r>
      <w:ins w:id="1970" w:author="Ilka Brito Santana" w:date="2017-07-18T12:50:00Z">
        <w:r w:rsidR="007D6BF1" w:rsidRPr="00D23BFA">
          <w:rPr>
            <w:rFonts w:asciiTheme="minorHAnsi" w:hAnsiTheme="minorHAnsi"/>
            <w:sz w:val="22"/>
            <w:szCs w:val="22"/>
            <w:rPrChange w:id="1971" w:author="Ilka Brito Santana" w:date="2017-07-19T21:51:00Z">
              <w:rPr>
                <w:rFonts w:ascii="Century Gothic" w:hAnsi="Century Gothic"/>
                <w:b/>
                <w:sz w:val="20"/>
                <w:szCs w:val="24"/>
              </w:rPr>
            </w:rPrChange>
          </w:rPr>
          <w:tab/>
        </w:r>
      </w:ins>
    </w:p>
    <w:p w:rsidR="007D18C4" w:rsidRDefault="007D18C4" w:rsidP="007D6BF1">
      <w:pPr>
        <w:rPr>
          <w:rFonts w:asciiTheme="minorHAnsi" w:hAnsiTheme="minorHAnsi"/>
          <w:b/>
          <w:sz w:val="22"/>
          <w:szCs w:val="22"/>
          <w:u w:val="single"/>
        </w:rPr>
      </w:pPr>
    </w:p>
    <w:p w:rsidR="007D18C4" w:rsidRDefault="007D18C4" w:rsidP="007D6BF1">
      <w:pPr>
        <w:rPr>
          <w:rFonts w:asciiTheme="minorHAnsi" w:hAnsiTheme="minorHAnsi"/>
          <w:b/>
          <w:sz w:val="22"/>
          <w:szCs w:val="22"/>
          <w:u w:val="single"/>
        </w:rPr>
      </w:pPr>
    </w:p>
    <w:p w:rsidR="00D23BFA" w:rsidRDefault="00D23BFA" w:rsidP="007D6BF1">
      <w:pPr>
        <w:rPr>
          <w:rFonts w:asciiTheme="minorHAnsi" w:hAnsiTheme="minorHAnsi"/>
          <w:b/>
          <w:sz w:val="22"/>
          <w:szCs w:val="22"/>
          <w:u w:val="single"/>
        </w:rPr>
      </w:pPr>
    </w:p>
    <w:p w:rsidR="007D6BF1" w:rsidRPr="00CA775B" w:rsidRDefault="007D6BF1" w:rsidP="007D6BF1">
      <w:pPr>
        <w:rPr>
          <w:ins w:id="1972" w:author="Ilka Brito Santana" w:date="2017-07-18T12:50:00Z"/>
          <w:rFonts w:asciiTheme="minorHAnsi" w:hAnsiTheme="minorHAnsi"/>
          <w:b/>
          <w:sz w:val="22"/>
          <w:szCs w:val="22"/>
          <w:u w:val="single"/>
          <w:rPrChange w:id="1973" w:author="Ilka Brito Santana" w:date="2017-07-19T21:51:00Z">
            <w:rPr>
              <w:ins w:id="1974" w:author="Ilka Brito Santana" w:date="2017-07-18T12:50:00Z"/>
              <w:rFonts w:ascii="Century Gothic" w:hAnsi="Century Gothic"/>
              <w:b/>
              <w:sz w:val="20"/>
              <w:szCs w:val="24"/>
              <w:u w:val="single"/>
            </w:rPr>
          </w:rPrChange>
        </w:rPr>
      </w:pPr>
      <w:ins w:id="1975" w:author="Ilka Brito Santana" w:date="2017-07-18T12:50:00Z">
        <w:r w:rsidRPr="00CA775B">
          <w:rPr>
            <w:rFonts w:asciiTheme="minorHAnsi" w:hAnsiTheme="minorHAnsi"/>
            <w:b/>
            <w:sz w:val="22"/>
            <w:szCs w:val="22"/>
            <w:u w:val="single"/>
            <w:rPrChange w:id="1976" w:author="Ilka Brito Santana" w:date="2017-07-19T21:51:00Z">
              <w:rPr>
                <w:rFonts w:ascii="Century Gothic" w:hAnsi="Century Gothic"/>
                <w:b/>
                <w:sz w:val="20"/>
                <w:szCs w:val="24"/>
                <w:u w:val="single"/>
              </w:rPr>
            </w:rPrChange>
          </w:rPr>
          <w:t>JUNE</w:t>
        </w:r>
        <w:r w:rsidRPr="00CA775B">
          <w:rPr>
            <w:rFonts w:asciiTheme="minorHAnsi" w:hAnsiTheme="minorHAnsi"/>
            <w:sz w:val="22"/>
            <w:szCs w:val="22"/>
            <w:rPrChange w:id="1977" w:author="Ilka Brito Santana" w:date="2017-07-19T21:51:00Z">
              <w:rPr>
                <w:rFonts w:ascii="Century Gothic" w:hAnsi="Century Gothic"/>
                <w:sz w:val="20"/>
                <w:szCs w:val="24"/>
              </w:rPr>
            </w:rPrChange>
          </w:rPr>
          <w:t xml:space="preserve"> </w:t>
        </w:r>
      </w:ins>
    </w:p>
    <w:p w:rsidR="007D6BF1" w:rsidRDefault="007D6BF1" w:rsidP="007D6BF1">
      <w:pPr>
        <w:pBdr>
          <w:top w:val="thinThickThinSmallGap" w:sz="24" w:space="1" w:color="auto"/>
          <w:left w:val="thinThickThinSmallGap" w:sz="24" w:space="4" w:color="auto"/>
          <w:bottom w:val="thinThickThinSmallGap" w:sz="24" w:space="1" w:color="auto"/>
          <w:right w:val="thinThickThinSmallGap" w:sz="24" w:space="4" w:color="auto"/>
        </w:pBdr>
        <w:rPr>
          <w:rFonts w:asciiTheme="minorHAnsi" w:hAnsiTheme="minorHAnsi"/>
          <w:b/>
          <w:sz w:val="22"/>
          <w:szCs w:val="22"/>
        </w:rPr>
      </w:pPr>
      <w:ins w:id="1978" w:author="Ilka Brito Santana" w:date="2017-07-18T12:50:00Z">
        <w:r w:rsidRPr="00CA775B">
          <w:rPr>
            <w:rFonts w:asciiTheme="minorHAnsi" w:hAnsiTheme="minorHAnsi"/>
            <w:b/>
            <w:sz w:val="22"/>
            <w:szCs w:val="22"/>
            <w:rPrChange w:id="1979" w:author="Ilka Brito Santana" w:date="2017-07-19T21:51:00Z">
              <w:rPr>
                <w:rFonts w:ascii="Century Gothic" w:hAnsi="Century Gothic"/>
                <w:b/>
                <w:sz w:val="20"/>
                <w:szCs w:val="24"/>
              </w:rPr>
            </w:rPrChange>
          </w:rPr>
          <w:t>June 1</w:t>
        </w:r>
        <w:r w:rsidRPr="00CA775B">
          <w:rPr>
            <w:rFonts w:asciiTheme="minorHAnsi" w:hAnsiTheme="minorHAnsi"/>
            <w:b/>
            <w:sz w:val="22"/>
            <w:szCs w:val="22"/>
            <w:vertAlign w:val="superscript"/>
            <w:rPrChange w:id="1980" w:author="Ilka Brito Santana" w:date="2017-07-19T21:51:00Z">
              <w:rPr>
                <w:rFonts w:ascii="Century Gothic" w:hAnsi="Century Gothic"/>
                <w:b/>
                <w:sz w:val="20"/>
                <w:szCs w:val="24"/>
                <w:vertAlign w:val="superscript"/>
              </w:rPr>
            </w:rPrChange>
          </w:rPr>
          <w:t>st</w:t>
        </w:r>
        <w:r w:rsidRPr="00CA775B">
          <w:rPr>
            <w:rFonts w:asciiTheme="minorHAnsi" w:hAnsiTheme="minorHAnsi"/>
            <w:b/>
            <w:sz w:val="22"/>
            <w:szCs w:val="22"/>
            <w:rPrChange w:id="1981" w:author="Ilka Brito Santana" w:date="2017-07-19T21:51:00Z">
              <w:rPr>
                <w:rFonts w:ascii="Century Gothic" w:hAnsi="Century Gothic"/>
                <w:b/>
                <w:sz w:val="20"/>
                <w:szCs w:val="24"/>
              </w:rPr>
            </w:rPrChange>
          </w:rPr>
          <w:t xml:space="preserve"> </w:t>
        </w:r>
        <w:r w:rsidRPr="00CA775B">
          <w:rPr>
            <w:rFonts w:asciiTheme="minorHAnsi" w:hAnsiTheme="minorHAnsi"/>
            <w:b/>
            <w:sz w:val="22"/>
            <w:szCs w:val="22"/>
            <w:rPrChange w:id="1982" w:author="Ilka Brito Santana" w:date="2017-07-19T21:51:00Z">
              <w:rPr>
                <w:rFonts w:ascii="Century Gothic" w:hAnsi="Century Gothic"/>
                <w:b/>
                <w:sz w:val="20"/>
                <w:szCs w:val="24"/>
              </w:rPr>
            </w:rPrChange>
          </w:rPr>
          <w:tab/>
        </w:r>
        <w:r w:rsidRPr="00CA775B">
          <w:rPr>
            <w:rFonts w:asciiTheme="minorHAnsi" w:hAnsiTheme="minorHAnsi"/>
            <w:b/>
            <w:sz w:val="22"/>
            <w:szCs w:val="22"/>
            <w:rPrChange w:id="1983" w:author="Ilka Brito Santana" w:date="2017-07-19T21:51:00Z">
              <w:rPr>
                <w:rFonts w:ascii="Century Gothic" w:hAnsi="Century Gothic"/>
                <w:b/>
                <w:sz w:val="20"/>
                <w:szCs w:val="24"/>
              </w:rPr>
            </w:rPrChange>
          </w:rPr>
          <w:tab/>
        </w:r>
        <w:r w:rsidRPr="00CA775B">
          <w:rPr>
            <w:rFonts w:asciiTheme="minorHAnsi" w:hAnsiTheme="minorHAnsi"/>
            <w:b/>
            <w:sz w:val="22"/>
            <w:szCs w:val="22"/>
            <w:rPrChange w:id="1984" w:author="Ilka Brito Santana" w:date="2017-07-19T21:51:00Z">
              <w:rPr>
                <w:rFonts w:ascii="Century Gothic" w:hAnsi="Century Gothic"/>
                <w:b/>
                <w:sz w:val="20"/>
                <w:szCs w:val="24"/>
              </w:rPr>
            </w:rPrChange>
          </w:rPr>
          <w:tab/>
          <w:t>Q4 Progress Reports Distributed</w:t>
        </w:r>
      </w:ins>
    </w:p>
    <w:p w:rsidR="00D23BFA" w:rsidRPr="00CA775B" w:rsidRDefault="00D23BFA" w:rsidP="007D6BF1">
      <w:pPr>
        <w:pBdr>
          <w:top w:val="thinThickThinSmallGap" w:sz="24" w:space="1" w:color="auto"/>
          <w:left w:val="thinThickThinSmallGap" w:sz="24" w:space="4" w:color="auto"/>
          <w:bottom w:val="thinThickThinSmallGap" w:sz="24" w:space="1" w:color="auto"/>
          <w:right w:val="thinThickThinSmallGap" w:sz="24" w:space="4" w:color="auto"/>
        </w:pBdr>
        <w:rPr>
          <w:ins w:id="1985" w:author="Ilka Brito Santana" w:date="2017-07-18T17:16:00Z"/>
          <w:rFonts w:asciiTheme="minorHAnsi" w:hAnsiTheme="minorHAnsi"/>
          <w:b/>
          <w:sz w:val="22"/>
          <w:szCs w:val="22"/>
          <w:rPrChange w:id="1986" w:author="Ilka Brito Santana" w:date="2017-07-19T21:51:00Z">
            <w:rPr>
              <w:ins w:id="1987" w:author="Ilka Brito Santana" w:date="2017-07-18T17:16:00Z"/>
              <w:rFonts w:ascii="Century Gothic" w:hAnsi="Century Gothic"/>
              <w:b/>
              <w:sz w:val="20"/>
              <w:szCs w:val="24"/>
            </w:rPr>
          </w:rPrChange>
        </w:rPr>
      </w:pPr>
      <w:r>
        <w:rPr>
          <w:rFonts w:asciiTheme="minorHAnsi" w:hAnsiTheme="minorHAnsi"/>
          <w:b/>
          <w:sz w:val="22"/>
          <w:szCs w:val="22"/>
        </w:rPr>
        <w:t>June 2</w:t>
      </w:r>
      <w:r w:rsidRPr="00D23BFA">
        <w:rPr>
          <w:rFonts w:asciiTheme="minorHAnsi" w:hAnsiTheme="minorHAnsi"/>
          <w:b/>
          <w:sz w:val="22"/>
          <w:szCs w:val="22"/>
          <w:vertAlign w:val="superscript"/>
        </w:rPr>
        <w:t>nd</w:t>
      </w:r>
      <w:r>
        <w:rPr>
          <w:rFonts w:asciiTheme="minorHAnsi" w:hAnsiTheme="minorHAnsi"/>
          <w:b/>
          <w:sz w:val="22"/>
          <w:szCs w:val="22"/>
        </w:rPr>
        <w:t xml:space="preserve"> </w:t>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t xml:space="preserve">Carnival/Enrollment for NEW Kinder </w:t>
      </w:r>
      <w:r w:rsidR="005749B9">
        <w:rPr>
          <w:rFonts w:asciiTheme="minorHAnsi" w:hAnsiTheme="minorHAnsi"/>
          <w:b/>
          <w:sz w:val="22"/>
          <w:szCs w:val="22"/>
        </w:rPr>
        <w:t>students</w:t>
      </w:r>
    </w:p>
    <w:p w:rsidR="004C7517" w:rsidRPr="00CA775B" w:rsidRDefault="004C7517" w:rsidP="007D6BF1">
      <w:pPr>
        <w:pBdr>
          <w:top w:val="thinThickThinSmallGap" w:sz="24" w:space="1" w:color="auto"/>
          <w:left w:val="thinThickThinSmallGap" w:sz="24" w:space="4" w:color="auto"/>
          <w:bottom w:val="thinThickThinSmallGap" w:sz="24" w:space="1" w:color="auto"/>
          <w:right w:val="thinThickThinSmallGap" w:sz="24" w:space="4" w:color="auto"/>
        </w:pBdr>
        <w:rPr>
          <w:ins w:id="1988" w:author="Ilka Brito Santana" w:date="2017-07-18T12:50:00Z"/>
          <w:rFonts w:asciiTheme="minorHAnsi" w:hAnsiTheme="minorHAnsi"/>
          <w:sz w:val="22"/>
          <w:szCs w:val="22"/>
          <w:rPrChange w:id="1989" w:author="Ilka Brito Santana" w:date="2017-07-19T21:51:00Z">
            <w:rPr>
              <w:ins w:id="1990" w:author="Ilka Brito Santana" w:date="2017-07-18T12:50:00Z"/>
              <w:rFonts w:ascii="Century Gothic" w:hAnsi="Century Gothic"/>
              <w:sz w:val="20"/>
              <w:szCs w:val="24"/>
            </w:rPr>
          </w:rPrChange>
        </w:rPr>
      </w:pPr>
      <w:ins w:id="1991" w:author="Ilka Brito Santana" w:date="2017-07-18T17:16:00Z">
        <w:r w:rsidRPr="00CA775B">
          <w:rPr>
            <w:rFonts w:asciiTheme="minorHAnsi" w:hAnsiTheme="minorHAnsi"/>
            <w:b/>
            <w:sz w:val="22"/>
            <w:szCs w:val="22"/>
            <w:rPrChange w:id="1992" w:author="Ilka Brito Santana" w:date="2017-07-19T21:51:00Z">
              <w:rPr>
                <w:rFonts w:ascii="Century Gothic" w:hAnsi="Century Gothic"/>
                <w:b/>
                <w:sz w:val="20"/>
                <w:szCs w:val="24"/>
              </w:rPr>
            </w:rPrChange>
          </w:rPr>
          <w:t>June 4</w:t>
        </w:r>
        <w:r w:rsidRPr="00CA775B">
          <w:rPr>
            <w:rFonts w:asciiTheme="minorHAnsi" w:hAnsiTheme="minorHAnsi"/>
            <w:b/>
            <w:sz w:val="22"/>
            <w:szCs w:val="22"/>
            <w:vertAlign w:val="superscript"/>
            <w:rPrChange w:id="1993" w:author="Ilka Brito Santana" w:date="2017-07-19T21:51:00Z">
              <w:rPr>
                <w:rFonts w:ascii="Century Gothic" w:hAnsi="Century Gothic"/>
                <w:b/>
                <w:sz w:val="20"/>
                <w:szCs w:val="24"/>
              </w:rPr>
            </w:rPrChange>
          </w:rPr>
          <w:t>th</w:t>
        </w:r>
        <w:r w:rsidRPr="00CA775B">
          <w:rPr>
            <w:rFonts w:asciiTheme="minorHAnsi" w:hAnsiTheme="minorHAnsi"/>
            <w:b/>
            <w:sz w:val="22"/>
            <w:szCs w:val="22"/>
            <w:rPrChange w:id="1994" w:author="Ilka Brito Santana" w:date="2017-07-19T21:51:00Z">
              <w:rPr>
                <w:rFonts w:ascii="Century Gothic" w:hAnsi="Century Gothic"/>
                <w:b/>
                <w:sz w:val="20"/>
                <w:szCs w:val="24"/>
              </w:rPr>
            </w:rPrChange>
          </w:rPr>
          <w:t xml:space="preserve"> </w:t>
        </w:r>
        <w:r w:rsidRPr="00CA775B">
          <w:rPr>
            <w:rFonts w:asciiTheme="minorHAnsi" w:hAnsiTheme="minorHAnsi"/>
            <w:b/>
            <w:sz w:val="22"/>
            <w:szCs w:val="22"/>
            <w:rPrChange w:id="1995" w:author="Ilka Brito Santana" w:date="2017-07-19T21:51:00Z">
              <w:rPr>
                <w:rFonts w:ascii="Century Gothic" w:hAnsi="Century Gothic"/>
                <w:b/>
                <w:sz w:val="20"/>
                <w:szCs w:val="24"/>
              </w:rPr>
            </w:rPrChange>
          </w:rPr>
          <w:tab/>
        </w:r>
        <w:r w:rsidRPr="00CA775B">
          <w:rPr>
            <w:rFonts w:asciiTheme="minorHAnsi" w:hAnsiTheme="minorHAnsi"/>
            <w:b/>
            <w:sz w:val="22"/>
            <w:szCs w:val="22"/>
            <w:rPrChange w:id="1996" w:author="Ilka Brito Santana" w:date="2017-07-19T21:51:00Z">
              <w:rPr>
                <w:rFonts w:ascii="Century Gothic" w:hAnsi="Century Gothic"/>
                <w:b/>
                <w:sz w:val="20"/>
                <w:szCs w:val="24"/>
              </w:rPr>
            </w:rPrChange>
          </w:rPr>
          <w:tab/>
        </w:r>
        <w:r w:rsidRPr="00CA775B">
          <w:rPr>
            <w:rFonts w:asciiTheme="minorHAnsi" w:hAnsiTheme="minorHAnsi"/>
            <w:b/>
            <w:sz w:val="22"/>
            <w:szCs w:val="22"/>
            <w:rPrChange w:id="1997" w:author="Ilka Brito Santana" w:date="2017-07-19T21:51:00Z">
              <w:rPr>
                <w:rFonts w:ascii="Century Gothic" w:hAnsi="Century Gothic"/>
                <w:b/>
                <w:sz w:val="20"/>
                <w:szCs w:val="24"/>
              </w:rPr>
            </w:rPrChange>
          </w:rPr>
          <w:tab/>
          <w:t>3:00pm Dismissal Begins (Mon, Tues, Thur</w:t>
        </w:r>
      </w:ins>
      <w:r w:rsidR="005749B9">
        <w:rPr>
          <w:rFonts w:asciiTheme="minorHAnsi" w:hAnsiTheme="minorHAnsi"/>
          <w:b/>
          <w:sz w:val="22"/>
          <w:szCs w:val="22"/>
        </w:rPr>
        <w:t>s</w:t>
      </w:r>
      <w:ins w:id="1998" w:author="Ilka Brito Santana" w:date="2017-07-18T17:16:00Z">
        <w:r w:rsidRPr="00CA775B">
          <w:rPr>
            <w:rFonts w:asciiTheme="minorHAnsi" w:hAnsiTheme="minorHAnsi"/>
            <w:b/>
            <w:sz w:val="22"/>
            <w:szCs w:val="22"/>
            <w:rPrChange w:id="1999" w:author="Ilka Brito Santana" w:date="2017-07-19T21:51:00Z">
              <w:rPr>
                <w:rFonts w:ascii="Century Gothic" w:hAnsi="Century Gothic"/>
                <w:b/>
                <w:sz w:val="20"/>
                <w:szCs w:val="24"/>
              </w:rPr>
            </w:rPrChange>
          </w:rPr>
          <w:t>, Fri.)</w:t>
        </w:r>
      </w:ins>
    </w:p>
    <w:p w:rsidR="007D18C4" w:rsidRPr="00CA775B" w:rsidRDefault="007D18C4" w:rsidP="007D18C4">
      <w:pPr>
        <w:pBdr>
          <w:top w:val="thinThickThinSmallGap" w:sz="24" w:space="1" w:color="auto"/>
          <w:left w:val="thinThickThinSmallGap" w:sz="24" w:space="4" w:color="auto"/>
          <w:bottom w:val="thinThickThinSmallGap" w:sz="24" w:space="1" w:color="auto"/>
          <w:right w:val="thinThickThinSmallGap" w:sz="24" w:space="4" w:color="auto"/>
        </w:pBdr>
        <w:rPr>
          <w:ins w:id="2000" w:author="Ilka Brito Santana" w:date="2017-07-18T12:50:00Z"/>
          <w:rFonts w:asciiTheme="minorHAnsi" w:hAnsiTheme="minorHAnsi"/>
          <w:sz w:val="22"/>
          <w:szCs w:val="22"/>
          <w:rPrChange w:id="2001" w:author="Ilka Brito Santana" w:date="2017-07-19T21:51:00Z">
            <w:rPr>
              <w:ins w:id="2002" w:author="Ilka Brito Santana" w:date="2017-07-18T12:50:00Z"/>
              <w:rFonts w:ascii="Century Gothic" w:hAnsi="Century Gothic"/>
              <w:sz w:val="20"/>
              <w:szCs w:val="24"/>
            </w:rPr>
          </w:rPrChange>
        </w:rPr>
      </w:pPr>
      <w:ins w:id="2003" w:author="Ilka Brito Santana" w:date="2017-07-18T12:50:00Z">
        <w:r w:rsidRPr="007D18C4">
          <w:rPr>
            <w:rFonts w:asciiTheme="minorHAnsi" w:hAnsiTheme="minorHAnsi"/>
            <w:sz w:val="22"/>
            <w:szCs w:val="22"/>
            <w:rPrChange w:id="2004" w:author="Ilka Brito Santana" w:date="2017-07-19T21:51:00Z">
              <w:rPr>
                <w:rFonts w:ascii="Century Gothic" w:hAnsi="Century Gothic"/>
                <w:sz w:val="20"/>
                <w:szCs w:val="24"/>
                <w:highlight w:val="green"/>
              </w:rPr>
            </w:rPrChange>
          </w:rPr>
          <w:t xml:space="preserve">June </w:t>
        </w:r>
      </w:ins>
      <w:r w:rsidR="00D23BFA">
        <w:rPr>
          <w:rFonts w:asciiTheme="minorHAnsi" w:hAnsiTheme="minorHAnsi"/>
          <w:sz w:val="22"/>
          <w:szCs w:val="22"/>
        </w:rPr>
        <w:t>7</w:t>
      </w:r>
      <w:ins w:id="2005" w:author="Ilka Brito Santana" w:date="2017-07-18T12:50:00Z">
        <w:r w:rsidRPr="007D18C4">
          <w:rPr>
            <w:rFonts w:asciiTheme="minorHAnsi" w:hAnsiTheme="minorHAnsi"/>
            <w:sz w:val="22"/>
            <w:szCs w:val="22"/>
            <w:vertAlign w:val="superscript"/>
            <w:rPrChange w:id="2006" w:author="Ilka Brito Santana" w:date="2017-07-19T21:51:00Z">
              <w:rPr>
                <w:rFonts w:ascii="Century Gothic" w:hAnsi="Century Gothic"/>
                <w:sz w:val="20"/>
                <w:szCs w:val="24"/>
                <w:highlight w:val="green"/>
                <w:vertAlign w:val="superscript"/>
              </w:rPr>
            </w:rPrChange>
          </w:rPr>
          <w:t>th</w:t>
        </w:r>
        <w:r w:rsidRPr="007D18C4">
          <w:rPr>
            <w:rFonts w:asciiTheme="minorHAnsi" w:hAnsiTheme="minorHAnsi"/>
            <w:sz w:val="22"/>
            <w:szCs w:val="22"/>
            <w:rPrChange w:id="2007" w:author="Ilka Brito Santana" w:date="2017-07-19T21:51:00Z">
              <w:rPr>
                <w:rFonts w:ascii="Century Gothic" w:hAnsi="Century Gothic"/>
                <w:sz w:val="20"/>
                <w:szCs w:val="24"/>
                <w:highlight w:val="green"/>
              </w:rPr>
            </w:rPrChange>
          </w:rPr>
          <w:t>-</w:t>
        </w:r>
      </w:ins>
      <w:r w:rsidR="00D23BFA">
        <w:rPr>
          <w:rFonts w:asciiTheme="minorHAnsi" w:hAnsiTheme="minorHAnsi"/>
          <w:sz w:val="22"/>
          <w:szCs w:val="22"/>
        </w:rPr>
        <w:t>8</w:t>
      </w:r>
      <w:ins w:id="2008" w:author="Ilka Brito Santana" w:date="2017-07-18T12:50:00Z">
        <w:r w:rsidRPr="007D18C4">
          <w:rPr>
            <w:rFonts w:asciiTheme="minorHAnsi" w:hAnsiTheme="minorHAnsi"/>
            <w:sz w:val="22"/>
            <w:szCs w:val="22"/>
            <w:vertAlign w:val="superscript"/>
            <w:rPrChange w:id="2009" w:author="Ilka Brito Santana" w:date="2017-07-19T21:51:00Z">
              <w:rPr>
                <w:rFonts w:ascii="Century Gothic" w:hAnsi="Century Gothic"/>
                <w:sz w:val="20"/>
                <w:szCs w:val="24"/>
                <w:highlight w:val="green"/>
                <w:vertAlign w:val="superscript"/>
              </w:rPr>
            </w:rPrChange>
          </w:rPr>
          <w:t>th</w:t>
        </w:r>
        <w:r w:rsidRPr="007D18C4">
          <w:rPr>
            <w:rFonts w:asciiTheme="minorHAnsi" w:hAnsiTheme="minorHAnsi"/>
            <w:sz w:val="22"/>
            <w:szCs w:val="22"/>
            <w:rPrChange w:id="2010" w:author="Ilka Brito Santana" w:date="2017-07-19T21:51:00Z">
              <w:rPr>
                <w:rFonts w:ascii="Century Gothic" w:hAnsi="Century Gothic"/>
                <w:sz w:val="20"/>
                <w:szCs w:val="24"/>
                <w:highlight w:val="green"/>
              </w:rPr>
            </w:rPrChange>
          </w:rPr>
          <w:t xml:space="preserve"> </w:t>
        </w:r>
        <w:r w:rsidRPr="007D18C4">
          <w:rPr>
            <w:rFonts w:asciiTheme="minorHAnsi" w:hAnsiTheme="minorHAnsi"/>
            <w:sz w:val="22"/>
            <w:szCs w:val="22"/>
            <w:rPrChange w:id="2011" w:author="Ilka Brito Santana" w:date="2017-07-19T21:51:00Z">
              <w:rPr>
                <w:rFonts w:ascii="Century Gothic" w:hAnsi="Century Gothic"/>
                <w:sz w:val="20"/>
                <w:szCs w:val="24"/>
                <w:highlight w:val="green"/>
              </w:rPr>
            </w:rPrChange>
          </w:rPr>
          <w:tab/>
        </w:r>
        <w:r w:rsidRPr="007D18C4">
          <w:rPr>
            <w:rFonts w:asciiTheme="minorHAnsi" w:hAnsiTheme="minorHAnsi"/>
            <w:sz w:val="22"/>
            <w:szCs w:val="22"/>
            <w:rPrChange w:id="2012" w:author="Ilka Brito Santana" w:date="2017-07-19T21:51:00Z">
              <w:rPr>
                <w:rFonts w:ascii="Century Gothic" w:hAnsi="Century Gothic"/>
                <w:sz w:val="20"/>
                <w:szCs w:val="24"/>
                <w:highlight w:val="green"/>
              </w:rPr>
            </w:rPrChange>
          </w:rPr>
          <w:tab/>
        </w:r>
        <w:r w:rsidRPr="007D18C4">
          <w:rPr>
            <w:rFonts w:asciiTheme="minorHAnsi" w:hAnsiTheme="minorHAnsi"/>
            <w:sz w:val="22"/>
            <w:szCs w:val="22"/>
            <w:rPrChange w:id="2013" w:author="Ilka Brito Santana" w:date="2017-07-19T21:51:00Z">
              <w:rPr>
                <w:rFonts w:ascii="Century Gothic" w:hAnsi="Century Gothic"/>
                <w:sz w:val="20"/>
                <w:szCs w:val="24"/>
                <w:highlight w:val="green"/>
              </w:rPr>
            </w:rPrChange>
          </w:rPr>
          <w:tab/>
          <w:t>4</w:t>
        </w:r>
        <w:r w:rsidRPr="007D18C4">
          <w:rPr>
            <w:rFonts w:asciiTheme="minorHAnsi" w:hAnsiTheme="minorHAnsi"/>
            <w:sz w:val="22"/>
            <w:szCs w:val="22"/>
            <w:vertAlign w:val="superscript"/>
            <w:rPrChange w:id="2014" w:author="Ilka Brito Santana" w:date="2017-07-19T21:51:00Z">
              <w:rPr>
                <w:rFonts w:ascii="Century Gothic" w:hAnsi="Century Gothic"/>
                <w:sz w:val="20"/>
                <w:szCs w:val="24"/>
                <w:highlight w:val="green"/>
                <w:vertAlign w:val="superscript"/>
              </w:rPr>
            </w:rPrChange>
          </w:rPr>
          <w:t>th</w:t>
        </w:r>
        <w:r w:rsidRPr="007D18C4">
          <w:rPr>
            <w:rFonts w:asciiTheme="minorHAnsi" w:hAnsiTheme="minorHAnsi"/>
            <w:sz w:val="22"/>
            <w:szCs w:val="22"/>
            <w:rPrChange w:id="2015" w:author="Ilka Brito Santana" w:date="2017-07-19T21:51:00Z">
              <w:rPr>
                <w:rFonts w:ascii="Century Gothic" w:hAnsi="Century Gothic"/>
                <w:sz w:val="20"/>
                <w:szCs w:val="24"/>
                <w:highlight w:val="green"/>
              </w:rPr>
            </w:rPrChange>
          </w:rPr>
          <w:t xml:space="preserve"> Grade Overnight Trip</w:t>
        </w:r>
      </w:ins>
    </w:p>
    <w:p w:rsidR="007D6BF1" w:rsidRPr="00CA775B" w:rsidRDefault="007D6BF1" w:rsidP="007D6BF1">
      <w:pPr>
        <w:pBdr>
          <w:top w:val="thinThickThinSmallGap" w:sz="24" w:space="1" w:color="auto"/>
          <w:left w:val="thinThickThinSmallGap" w:sz="24" w:space="4" w:color="auto"/>
          <w:bottom w:val="thinThickThinSmallGap" w:sz="24" w:space="1" w:color="auto"/>
          <w:right w:val="thinThickThinSmallGap" w:sz="24" w:space="4" w:color="auto"/>
        </w:pBdr>
        <w:rPr>
          <w:ins w:id="2016" w:author="Ilka Brito Santana" w:date="2017-07-18T12:50:00Z"/>
          <w:rFonts w:asciiTheme="minorHAnsi" w:hAnsiTheme="minorHAnsi"/>
          <w:sz w:val="22"/>
          <w:szCs w:val="22"/>
          <w:rPrChange w:id="2017" w:author="Ilka Brito Santana" w:date="2017-07-19T21:51:00Z">
            <w:rPr>
              <w:ins w:id="2018" w:author="Ilka Brito Santana" w:date="2017-07-18T12:50:00Z"/>
              <w:rFonts w:ascii="Century Gothic" w:hAnsi="Century Gothic"/>
              <w:sz w:val="20"/>
              <w:szCs w:val="24"/>
            </w:rPr>
          </w:rPrChange>
        </w:rPr>
      </w:pPr>
      <w:ins w:id="2019" w:author="Ilka Brito Santana" w:date="2017-07-18T12:50:00Z">
        <w:r w:rsidRPr="00CA775B">
          <w:rPr>
            <w:rFonts w:asciiTheme="minorHAnsi" w:hAnsiTheme="minorHAnsi"/>
            <w:sz w:val="22"/>
            <w:szCs w:val="22"/>
            <w:rPrChange w:id="2020" w:author="Ilka Brito Santana" w:date="2017-07-19T21:51:00Z">
              <w:rPr>
                <w:rFonts w:ascii="Century Gothic" w:hAnsi="Century Gothic"/>
                <w:sz w:val="20"/>
                <w:szCs w:val="24"/>
              </w:rPr>
            </w:rPrChange>
          </w:rPr>
          <w:t>June 8</w:t>
        </w:r>
        <w:r w:rsidRPr="00CA775B">
          <w:rPr>
            <w:rFonts w:asciiTheme="minorHAnsi" w:hAnsiTheme="minorHAnsi"/>
            <w:sz w:val="22"/>
            <w:szCs w:val="22"/>
            <w:vertAlign w:val="superscript"/>
            <w:rPrChange w:id="2021" w:author="Ilka Brito Santana" w:date="2017-07-19T21:51:00Z">
              <w:rPr>
                <w:rFonts w:ascii="Century Gothic" w:hAnsi="Century Gothic"/>
                <w:sz w:val="20"/>
                <w:szCs w:val="24"/>
                <w:vertAlign w:val="superscript"/>
              </w:rPr>
            </w:rPrChange>
          </w:rPr>
          <w:t>th</w:t>
        </w:r>
        <w:r w:rsidRPr="00CA775B">
          <w:rPr>
            <w:rFonts w:asciiTheme="minorHAnsi" w:hAnsiTheme="minorHAnsi"/>
            <w:sz w:val="22"/>
            <w:szCs w:val="22"/>
            <w:rPrChange w:id="2022" w:author="Ilka Brito Santana" w:date="2017-07-19T21:51:00Z">
              <w:rPr>
                <w:rFonts w:ascii="Century Gothic" w:hAnsi="Century Gothic"/>
                <w:sz w:val="20"/>
                <w:szCs w:val="24"/>
              </w:rPr>
            </w:rPrChange>
          </w:rPr>
          <w:t xml:space="preserve"> </w:t>
        </w:r>
        <w:r w:rsidRPr="00CA775B">
          <w:rPr>
            <w:rFonts w:asciiTheme="minorHAnsi" w:hAnsiTheme="minorHAnsi"/>
            <w:sz w:val="22"/>
            <w:szCs w:val="22"/>
            <w:rPrChange w:id="2023" w:author="Ilka Brito Santana" w:date="2017-07-19T21:51:00Z">
              <w:rPr>
                <w:rFonts w:ascii="Century Gothic" w:hAnsi="Century Gothic"/>
                <w:sz w:val="20"/>
                <w:szCs w:val="24"/>
              </w:rPr>
            </w:rPrChange>
          </w:rPr>
          <w:tab/>
        </w:r>
        <w:r w:rsidRPr="00CA775B">
          <w:rPr>
            <w:rFonts w:asciiTheme="minorHAnsi" w:hAnsiTheme="minorHAnsi"/>
            <w:sz w:val="22"/>
            <w:szCs w:val="22"/>
            <w:rPrChange w:id="2024" w:author="Ilka Brito Santana" w:date="2017-07-19T21:51:00Z">
              <w:rPr>
                <w:rFonts w:ascii="Century Gothic" w:hAnsi="Century Gothic"/>
                <w:sz w:val="20"/>
                <w:szCs w:val="24"/>
              </w:rPr>
            </w:rPrChange>
          </w:rPr>
          <w:tab/>
        </w:r>
        <w:r w:rsidRPr="00CA775B">
          <w:rPr>
            <w:rFonts w:asciiTheme="minorHAnsi" w:hAnsiTheme="minorHAnsi"/>
            <w:sz w:val="22"/>
            <w:szCs w:val="22"/>
            <w:rPrChange w:id="2025" w:author="Ilka Brito Santana" w:date="2017-07-19T21:51:00Z">
              <w:rPr>
                <w:rFonts w:ascii="Century Gothic" w:hAnsi="Century Gothic"/>
                <w:sz w:val="20"/>
                <w:szCs w:val="24"/>
              </w:rPr>
            </w:rPrChange>
          </w:rPr>
          <w:tab/>
        </w:r>
        <w:r w:rsidRPr="00CA775B">
          <w:rPr>
            <w:rFonts w:asciiTheme="minorHAnsi" w:hAnsiTheme="minorHAnsi"/>
            <w:b/>
            <w:sz w:val="22"/>
            <w:szCs w:val="22"/>
            <w:rPrChange w:id="2026" w:author="Ilka Brito Santana" w:date="2017-07-19T21:51:00Z">
              <w:rPr>
                <w:rFonts w:ascii="Century Gothic" w:hAnsi="Century Gothic"/>
                <w:sz w:val="20"/>
                <w:szCs w:val="24"/>
              </w:rPr>
            </w:rPrChange>
          </w:rPr>
          <w:t>Q4 Signed Progress Reports Due</w:t>
        </w:r>
      </w:ins>
    </w:p>
    <w:p w:rsidR="007D6BF1" w:rsidRPr="00CA775B" w:rsidRDefault="007D6BF1" w:rsidP="007D6BF1">
      <w:pPr>
        <w:pBdr>
          <w:top w:val="thinThickThinSmallGap" w:sz="24" w:space="1" w:color="auto"/>
          <w:left w:val="thinThickThinSmallGap" w:sz="24" w:space="4" w:color="auto"/>
          <w:bottom w:val="thinThickThinSmallGap" w:sz="24" w:space="1" w:color="auto"/>
          <w:right w:val="thinThickThinSmallGap" w:sz="24" w:space="4" w:color="auto"/>
        </w:pBdr>
        <w:rPr>
          <w:ins w:id="2027" w:author="Ilka Brito Santana" w:date="2017-07-18T12:50:00Z"/>
          <w:rFonts w:asciiTheme="minorHAnsi" w:hAnsiTheme="minorHAnsi"/>
          <w:sz w:val="22"/>
          <w:szCs w:val="22"/>
          <w:rPrChange w:id="2028" w:author="Ilka Brito Santana" w:date="2017-07-19T21:51:00Z">
            <w:rPr>
              <w:ins w:id="2029" w:author="Ilka Brito Santana" w:date="2017-07-18T12:50:00Z"/>
              <w:rFonts w:ascii="Century Gothic" w:hAnsi="Century Gothic"/>
              <w:sz w:val="20"/>
              <w:szCs w:val="24"/>
            </w:rPr>
          </w:rPrChange>
        </w:rPr>
      </w:pPr>
      <w:ins w:id="2030" w:author="Ilka Brito Santana" w:date="2017-07-18T12:50:00Z">
        <w:r w:rsidRPr="00CA775B">
          <w:rPr>
            <w:rFonts w:asciiTheme="minorHAnsi" w:hAnsiTheme="minorHAnsi"/>
            <w:sz w:val="22"/>
            <w:szCs w:val="22"/>
            <w:rPrChange w:id="2031" w:author="Ilka Brito Santana" w:date="2017-07-19T21:51:00Z">
              <w:rPr>
                <w:rFonts w:ascii="Century Gothic" w:hAnsi="Century Gothic"/>
                <w:sz w:val="20"/>
                <w:szCs w:val="24"/>
              </w:rPr>
            </w:rPrChange>
          </w:rPr>
          <w:t>June 11</w:t>
        </w:r>
        <w:r w:rsidRPr="00CA775B">
          <w:rPr>
            <w:rFonts w:asciiTheme="minorHAnsi" w:hAnsiTheme="minorHAnsi"/>
            <w:sz w:val="22"/>
            <w:szCs w:val="22"/>
            <w:vertAlign w:val="superscript"/>
            <w:rPrChange w:id="2032" w:author="Ilka Brito Santana" w:date="2017-07-19T21:51:00Z">
              <w:rPr>
                <w:rFonts w:ascii="Century Gothic" w:hAnsi="Century Gothic"/>
                <w:sz w:val="20"/>
                <w:szCs w:val="24"/>
                <w:vertAlign w:val="superscript"/>
              </w:rPr>
            </w:rPrChange>
          </w:rPr>
          <w:t>th</w:t>
        </w:r>
        <w:r w:rsidRPr="00CA775B">
          <w:rPr>
            <w:rFonts w:asciiTheme="minorHAnsi" w:hAnsiTheme="minorHAnsi"/>
            <w:sz w:val="22"/>
            <w:szCs w:val="22"/>
            <w:rPrChange w:id="2033" w:author="Ilka Brito Santana" w:date="2017-07-19T21:51:00Z">
              <w:rPr>
                <w:rFonts w:ascii="Century Gothic" w:hAnsi="Century Gothic"/>
                <w:sz w:val="20"/>
                <w:szCs w:val="24"/>
              </w:rPr>
            </w:rPrChange>
          </w:rPr>
          <w:t xml:space="preserve">                    </w:t>
        </w:r>
        <w:r w:rsidRPr="00CA775B">
          <w:rPr>
            <w:rFonts w:asciiTheme="minorHAnsi" w:hAnsiTheme="minorHAnsi"/>
            <w:sz w:val="22"/>
            <w:szCs w:val="22"/>
            <w:rPrChange w:id="2034" w:author="Ilka Brito Santana" w:date="2017-07-19T21:51:00Z">
              <w:rPr>
                <w:rFonts w:ascii="Century Gothic" w:hAnsi="Century Gothic"/>
                <w:sz w:val="20"/>
                <w:szCs w:val="24"/>
              </w:rPr>
            </w:rPrChange>
          </w:rPr>
          <w:tab/>
        </w:r>
        <w:r w:rsidRPr="00CA775B">
          <w:rPr>
            <w:rFonts w:asciiTheme="minorHAnsi" w:hAnsiTheme="minorHAnsi"/>
            <w:sz w:val="22"/>
            <w:szCs w:val="22"/>
            <w:rPrChange w:id="2035" w:author="Ilka Brito Santana" w:date="2017-07-19T21:51:00Z">
              <w:rPr>
                <w:rFonts w:ascii="Century Gothic" w:hAnsi="Century Gothic"/>
                <w:sz w:val="20"/>
                <w:szCs w:val="24"/>
              </w:rPr>
            </w:rPrChange>
          </w:rPr>
          <w:tab/>
          <w:t>4</w:t>
        </w:r>
        <w:r w:rsidRPr="00CA775B">
          <w:rPr>
            <w:rFonts w:asciiTheme="minorHAnsi" w:hAnsiTheme="minorHAnsi"/>
            <w:sz w:val="22"/>
            <w:szCs w:val="22"/>
            <w:vertAlign w:val="superscript"/>
            <w:rPrChange w:id="2036" w:author="Ilka Brito Santana" w:date="2017-07-19T21:51:00Z">
              <w:rPr>
                <w:rFonts w:ascii="Century Gothic" w:hAnsi="Century Gothic"/>
                <w:sz w:val="20"/>
                <w:szCs w:val="24"/>
                <w:vertAlign w:val="superscript"/>
              </w:rPr>
            </w:rPrChange>
          </w:rPr>
          <w:t>th</w:t>
        </w:r>
        <w:r w:rsidRPr="00CA775B">
          <w:rPr>
            <w:rFonts w:asciiTheme="minorHAnsi" w:hAnsiTheme="minorHAnsi"/>
            <w:sz w:val="22"/>
            <w:szCs w:val="22"/>
            <w:rPrChange w:id="2037" w:author="Ilka Brito Santana" w:date="2017-07-19T21:51:00Z">
              <w:rPr>
                <w:rFonts w:ascii="Century Gothic" w:hAnsi="Century Gothic"/>
                <w:sz w:val="20"/>
                <w:szCs w:val="24"/>
              </w:rPr>
            </w:rPrChange>
          </w:rPr>
          <w:t xml:space="preserve"> Grade Luncheon</w:t>
        </w:r>
      </w:ins>
    </w:p>
    <w:p w:rsidR="00D23BFA" w:rsidRPr="00CA775B" w:rsidRDefault="00D23BFA" w:rsidP="00D23BFA">
      <w:pPr>
        <w:pBdr>
          <w:top w:val="thinThickThinSmallGap" w:sz="24" w:space="1" w:color="auto"/>
          <w:left w:val="thinThickThinSmallGap" w:sz="24" w:space="4" w:color="auto"/>
          <w:bottom w:val="thinThickThinSmallGap" w:sz="24" w:space="1" w:color="auto"/>
          <w:right w:val="thinThickThinSmallGap" w:sz="24" w:space="4" w:color="auto"/>
        </w:pBdr>
        <w:rPr>
          <w:ins w:id="2038" w:author="Ilka Brito Santana" w:date="2017-07-18T12:50:00Z"/>
          <w:rFonts w:asciiTheme="minorHAnsi" w:hAnsiTheme="minorHAnsi"/>
          <w:sz w:val="22"/>
          <w:szCs w:val="22"/>
          <w:rPrChange w:id="2039" w:author="Ilka Brito Santana" w:date="2017-07-19T21:51:00Z">
            <w:rPr>
              <w:ins w:id="2040" w:author="Ilka Brito Santana" w:date="2017-07-18T12:50:00Z"/>
              <w:rFonts w:ascii="Century Gothic" w:hAnsi="Century Gothic"/>
              <w:sz w:val="20"/>
              <w:szCs w:val="24"/>
            </w:rPr>
          </w:rPrChange>
        </w:rPr>
      </w:pPr>
      <w:ins w:id="2041" w:author="Ilka Brito Santana" w:date="2017-07-18T12:50:00Z">
        <w:r w:rsidRPr="00CA775B">
          <w:rPr>
            <w:rFonts w:asciiTheme="minorHAnsi" w:hAnsiTheme="minorHAnsi"/>
            <w:sz w:val="22"/>
            <w:szCs w:val="22"/>
            <w:rPrChange w:id="2042" w:author="Ilka Brito Santana" w:date="2017-07-19T21:51:00Z">
              <w:rPr>
                <w:rFonts w:ascii="Century Gothic" w:hAnsi="Century Gothic"/>
                <w:sz w:val="20"/>
                <w:szCs w:val="24"/>
              </w:rPr>
            </w:rPrChange>
          </w:rPr>
          <w:t xml:space="preserve">June </w:t>
        </w:r>
      </w:ins>
      <w:r>
        <w:rPr>
          <w:rFonts w:asciiTheme="minorHAnsi" w:hAnsiTheme="minorHAnsi"/>
          <w:sz w:val="22"/>
          <w:szCs w:val="22"/>
        </w:rPr>
        <w:t>14</w:t>
      </w:r>
      <w:ins w:id="2043" w:author="Ilka Brito Santana" w:date="2017-07-18T12:50:00Z">
        <w:r w:rsidRPr="00CA775B">
          <w:rPr>
            <w:rFonts w:asciiTheme="minorHAnsi" w:hAnsiTheme="minorHAnsi"/>
            <w:sz w:val="22"/>
            <w:szCs w:val="22"/>
            <w:vertAlign w:val="superscript"/>
            <w:rPrChange w:id="2044" w:author="Ilka Brito Santana" w:date="2017-07-19T21:51:00Z">
              <w:rPr>
                <w:rFonts w:ascii="Century Gothic" w:hAnsi="Century Gothic"/>
                <w:sz w:val="20"/>
                <w:szCs w:val="24"/>
                <w:vertAlign w:val="superscript"/>
              </w:rPr>
            </w:rPrChange>
          </w:rPr>
          <w:t>th</w:t>
        </w:r>
        <w:r w:rsidRPr="00CA775B">
          <w:rPr>
            <w:rFonts w:asciiTheme="minorHAnsi" w:hAnsiTheme="minorHAnsi"/>
            <w:sz w:val="22"/>
            <w:szCs w:val="22"/>
            <w:rPrChange w:id="2045" w:author="Ilka Brito Santana" w:date="2017-07-19T21:51:00Z">
              <w:rPr>
                <w:rFonts w:ascii="Century Gothic" w:hAnsi="Century Gothic"/>
                <w:sz w:val="20"/>
                <w:szCs w:val="24"/>
              </w:rPr>
            </w:rPrChange>
          </w:rPr>
          <w:t xml:space="preserve"> </w:t>
        </w:r>
        <w:r w:rsidRPr="00CA775B">
          <w:rPr>
            <w:rFonts w:asciiTheme="minorHAnsi" w:hAnsiTheme="minorHAnsi"/>
            <w:sz w:val="22"/>
            <w:szCs w:val="22"/>
            <w:rPrChange w:id="2046" w:author="Ilka Brito Santana" w:date="2017-07-19T21:51:00Z">
              <w:rPr>
                <w:rFonts w:ascii="Century Gothic" w:hAnsi="Century Gothic"/>
                <w:sz w:val="20"/>
                <w:szCs w:val="24"/>
              </w:rPr>
            </w:rPrChange>
          </w:rPr>
          <w:tab/>
        </w:r>
        <w:r w:rsidRPr="00CA775B">
          <w:rPr>
            <w:rFonts w:asciiTheme="minorHAnsi" w:hAnsiTheme="minorHAnsi"/>
            <w:sz w:val="22"/>
            <w:szCs w:val="22"/>
            <w:rPrChange w:id="2047" w:author="Ilka Brito Santana" w:date="2017-07-19T21:51:00Z">
              <w:rPr>
                <w:rFonts w:ascii="Century Gothic" w:hAnsi="Century Gothic"/>
                <w:sz w:val="20"/>
                <w:szCs w:val="24"/>
              </w:rPr>
            </w:rPrChange>
          </w:rPr>
          <w:tab/>
        </w:r>
        <w:r w:rsidRPr="00CA775B">
          <w:rPr>
            <w:rFonts w:asciiTheme="minorHAnsi" w:hAnsiTheme="minorHAnsi"/>
            <w:sz w:val="22"/>
            <w:szCs w:val="22"/>
            <w:rPrChange w:id="2048" w:author="Ilka Brito Santana" w:date="2017-07-19T21:51:00Z">
              <w:rPr>
                <w:rFonts w:ascii="Century Gothic" w:hAnsi="Century Gothic"/>
                <w:sz w:val="20"/>
                <w:szCs w:val="24"/>
              </w:rPr>
            </w:rPrChange>
          </w:rPr>
          <w:tab/>
          <w:t>4</w:t>
        </w:r>
        <w:r w:rsidRPr="00CA775B">
          <w:rPr>
            <w:rFonts w:asciiTheme="minorHAnsi" w:hAnsiTheme="minorHAnsi"/>
            <w:sz w:val="22"/>
            <w:szCs w:val="22"/>
            <w:vertAlign w:val="superscript"/>
            <w:rPrChange w:id="2049" w:author="Ilka Brito Santana" w:date="2017-07-19T21:51:00Z">
              <w:rPr>
                <w:rFonts w:ascii="Century Gothic" w:hAnsi="Century Gothic"/>
                <w:sz w:val="20"/>
                <w:szCs w:val="24"/>
                <w:vertAlign w:val="superscript"/>
              </w:rPr>
            </w:rPrChange>
          </w:rPr>
          <w:t>th</w:t>
        </w:r>
        <w:r w:rsidRPr="00CA775B">
          <w:rPr>
            <w:rFonts w:asciiTheme="minorHAnsi" w:hAnsiTheme="minorHAnsi"/>
            <w:sz w:val="22"/>
            <w:szCs w:val="22"/>
            <w:rPrChange w:id="2050" w:author="Ilka Brito Santana" w:date="2017-07-19T21:51:00Z">
              <w:rPr>
                <w:rFonts w:ascii="Century Gothic" w:hAnsi="Century Gothic"/>
                <w:sz w:val="20"/>
                <w:szCs w:val="24"/>
              </w:rPr>
            </w:rPrChange>
          </w:rPr>
          <w:t xml:space="preserve"> Grade Dance</w:t>
        </w:r>
      </w:ins>
    </w:p>
    <w:p w:rsidR="007D6BF1" w:rsidRPr="00CA775B" w:rsidRDefault="007D6BF1" w:rsidP="007D6BF1">
      <w:pPr>
        <w:pBdr>
          <w:top w:val="thinThickThinSmallGap" w:sz="24" w:space="1" w:color="auto"/>
          <w:left w:val="thinThickThinSmallGap" w:sz="24" w:space="4" w:color="auto"/>
          <w:bottom w:val="thinThickThinSmallGap" w:sz="24" w:space="1" w:color="auto"/>
          <w:right w:val="thinThickThinSmallGap" w:sz="24" w:space="4" w:color="auto"/>
        </w:pBdr>
        <w:rPr>
          <w:ins w:id="2051" w:author="Ilka Brito Santana" w:date="2017-07-18T12:50:00Z"/>
          <w:rFonts w:asciiTheme="minorHAnsi" w:hAnsiTheme="minorHAnsi"/>
          <w:sz w:val="22"/>
          <w:szCs w:val="22"/>
          <w:rPrChange w:id="2052" w:author="Ilka Brito Santana" w:date="2017-07-19T21:51:00Z">
            <w:rPr>
              <w:ins w:id="2053" w:author="Ilka Brito Santana" w:date="2017-07-18T12:50:00Z"/>
              <w:rFonts w:ascii="Century Gothic" w:hAnsi="Century Gothic"/>
              <w:sz w:val="20"/>
              <w:szCs w:val="24"/>
            </w:rPr>
          </w:rPrChange>
        </w:rPr>
      </w:pPr>
      <w:ins w:id="2054" w:author="Ilka Brito Santana" w:date="2017-07-18T12:50:00Z">
        <w:r w:rsidRPr="00CA775B">
          <w:rPr>
            <w:rFonts w:asciiTheme="minorHAnsi" w:hAnsiTheme="minorHAnsi"/>
            <w:sz w:val="22"/>
            <w:szCs w:val="22"/>
            <w:rPrChange w:id="2055" w:author="Ilka Brito Santana" w:date="2017-07-19T21:51:00Z">
              <w:rPr>
                <w:rFonts w:ascii="Century Gothic" w:hAnsi="Century Gothic"/>
                <w:sz w:val="20"/>
                <w:szCs w:val="24"/>
              </w:rPr>
            </w:rPrChange>
          </w:rPr>
          <w:t>June 15</w:t>
        </w:r>
        <w:r w:rsidRPr="00CA775B">
          <w:rPr>
            <w:rFonts w:asciiTheme="minorHAnsi" w:hAnsiTheme="minorHAnsi"/>
            <w:sz w:val="22"/>
            <w:szCs w:val="22"/>
            <w:vertAlign w:val="superscript"/>
            <w:rPrChange w:id="2056" w:author="Ilka Brito Santana" w:date="2017-07-19T21:51:00Z">
              <w:rPr>
                <w:rFonts w:ascii="Century Gothic" w:hAnsi="Century Gothic"/>
                <w:sz w:val="20"/>
                <w:szCs w:val="24"/>
                <w:vertAlign w:val="superscript"/>
              </w:rPr>
            </w:rPrChange>
          </w:rPr>
          <w:t>th</w:t>
        </w:r>
        <w:r w:rsidRPr="00CA775B">
          <w:rPr>
            <w:rFonts w:asciiTheme="minorHAnsi" w:hAnsiTheme="minorHAnsi"/>
            <w:sz w:val="22"/>
            <w:szCs w:val="22"/>
            <w:rPrChange w:id="2057" w:author="Ilka Brito Santana" w:date="2017-07-19T21:51:00Z">
              <w:rPr>
                <w:rFonts w:ascii="Century Gothic" w:hAnsi="Century Gothic"/>
                <w:sz w:val="20"/>
                <w:szCs w:val="24"/>
              </w:rPr>
            </w:rPrChange>
          </w:rPr>
          <w:t xml:space="preserve"> </w:t>
        </w:r>
        <w:r w:rsidRPr="00CA775B">
          <w:rPr>
            <w:rFonts w:asciiTheme="minorHAnsi" w:hAnsiTheme="minorHAnsi"/>
            <w:sz w:val="22"/>
            <w:szCs w:val="22"/>
            <w:rPrChange w:id="2058" w:author="Ilka Brito Santana" w:date="2017-07-19T21:51:00Z">
              <w:rPr>
                <w:rFonts w:ascii="Century Gothic" w:hAnsi="Century Gothic"/>
                <w:sz w:val="20"/>
                <w:szCs w:val="24"/>
              </w:rPr>
            </w:rPrChange>
          </w:rPr>
          <w:tab/>
        </w:r>
        <w:r w:rsidRPr="00CA775B">
          <w:rPr>
            <w:rFonts w:asciiTheme="minorHAnsi" w:hAnsiTheme="minorHAnsi"/>
            <w:sz w:val="22"/>
            <w:szCs w:val="22"/>
            <w:rPrChange w:id="2059" w:author="Ilka Brito Santana" w:date="2017-07-19T21:51:00Z">
              <w:rPr>
                <w:rFonts w:ascii="Century Gothic" w:hAnsi="Century Gothic"/>
                <w:sz w:val="20"/>
                <w:szCs w:val="24"/>
              </w:rPr>
            </w:rPrChange>
          </w:rPr>
          <w:tab/>
        </w:r>
        <w:r w:rsidRPr="00CA775B">
          <w:rPr>
            <w:rFonts w:asciiTheme="minorHAnsi" w:hAnsiTheme="minorHAnsi"/>
            <w:sz w:val="22"/>
            <w:szCs w:val="22"/>
            <w:rPrChange w:id="2060" w:author="Ilka Brito Santana" w:date="2017-07-19T21:51:00Z">
              <w:rPr>
                <w:rFonts w:ascii="Century Gothic" w:hAnsi="Century Gothic"/>
                <w:sz w:val="20"/>
                <w:szCs w:val="24"/>
              </w:rPr>
            </w:rPrChange>
          </w:rPr>
          <w:tab/>
        </w:r>
        <w:proofErr w:type="spellStart"/>
        <w:r w:rsidRPr="00CA775B">
          <w:rPr>
            <w:rFonts w:asciiTheme="minorHAnsi" w:hAnsiTheme="minorHAnsi"/>
            <w:sz w:val="22"/>
            <w:szCs w:val="22"/>
            <w:rPrChange w:id="2061" w:author="Ilka Brito Santana" w:date="2017-07-19T21:51:00Z">
              <w:rPr>
                <w:rFonts w:ascii="Century Gothic" w:hAnsi="Century Gothic"/>
                <w:sz w:val="20"/>
                <w:szCs w:val="24"/>
              </w:rPr>
            </w:rPrChange>
          </w:rPr>
          <w:t>Eid</w:t>
        </w:r>
        <w:proofErr w:type="spellEnd"/>
        <w:r w:rsidRPr="00CA775B">
          <w:rPr>
            <w:rFonts w:asciiTheme="minorHAnsi" w:hAnsiTheme="minorHAnsi"/>
            <w:sz w:val="22"/>
            <w:szCs w:val="22"/>
            <w:rPrChange w:id="2062" w:author="Ilka Brito Santana" w:date="2017-07-19T21:51:00Z">
              <w:rPr>
                <w:rFonts w:ascii="Century Gothic" w:hAnsi="Century Gothic"/>
                <w:sz w:val="20"/>
                <w:szCs w:val="24"/>
              </w:rPr>
            </w:rPrChange>
          </w:rPr>
          <w:t xml:space="preserve"> al </w:t>
        </w:r>
      </w:ins>
      <w:proofErr w:type="spellStart"/>
      <w:r w:rsidR="007D18C4" w:rsidRPr="00CA775B">
        <w:rPr>
          <w:rFonts w:asciiTheme="minorHAnsi" w:hAnsiTheme="minorHAnsi"/>
          <w:sz w:val="22"/>
          <w:szCs w:val="22"/>
        </w:rPr>
        <w:t>Fitr</w:t>
      </w:r>
      <w:proofErr w:type="spellEnd"/>
      <w:r w:rsidR="007D18C4" w:rsidRPr="00CA775B">
        <w:rPr>
          <w:rFonts w:asciiTheme="minorHAnsi" w:hAnsiTheme="minorHAnsi"/>
          <w:sz w:val="22"/>
          <w:szCs w:val="22"/>
        </w:rPr>
        <w:t xml:space="preserve"> (</w:t>
      </w:r>
      <w:ins w:id="2063" w:author="Ilka Brito Santana" w:date="2017-07-18T12:50:00Z">
        <w:r w:rsidRPr="00CA775B">
          <w:rPr>
            <w:rFonts w:asciiTheme="minorHAnsi" w:hAnsiTheme="minorHAnsi"/>
            <w:b/>
            <w:sz w:val="22"/>
            <w:szCs w:val="22"/>
            <w:rPrChange w:id="2064" w:author="Ilka Brito Santana" w:date="2017-07-19T21:51:00Z">
              <w:rPr>
                <w:rFonts w:ascii="Century Gothic" w:hAnsi="Century Gothic"/>
                <w:sz w:val="20"/>
                <w:szCs w:val="24"/>
              </w:rPr>
            </w:rPrChange>
          </w:rPr>
          <w:t>No School for Students)</w:t>
        </w:r>
      </w:ins>
    </w:p>
    <w:p w:rsidR="007D6BF1" w:rsidRPr="00CA775B" w:rsidRDefault="007D6BF1" w:rsidP="007D6BF1">
      <w:pPr>
        <w:pBdr>
          <w:top w:val="thinThickThinSmallGap" w:sz="24" w:space="1" w:color="auto"/>
          <w:left w:val="thinThickThinSmallGap" w:sz="24" w:space="4" w:color="auto"/>
          <w:bottom w:val="thinThickThinSmallGap" w:sz="24" w:space="1" w:color="auto"/>
          <w:right w:val="thinThickThinSmallGap" w:sz="24" w:space="4" w:color="auto"/>
        </w:pBdr>
        <w:rPr>
          <w:ins w:id="2065" w:author="Ilka Brito Santana" w:date="2017-07-18T12:50:00Z"/>
          <w:rFonts w:asciiTheme="minorHAnsi" w:hAnsiTheme="minorHAnsi"/>
          <w:b/>
          <w:sz w:val="22"/>
          <w:szCs w:val="22"/>
          <w:vertAlign w:val="superscript"/>
          <w:rPrChange w:id="2066" w:author="Ilka Brito Santana" w:date="2017-07-19T21:51:00Z">
            <w:rPr>
              <w:ins w:id="2067" w:author="Ilka Brito Santana" w:date="2017-07-18T12:50:00Z"/>
              <w:rFonts w:ascii="Century Gothic" w:hAnsi="Century Gothic"/>
              <w:b/>
              <w:sz w:val="20"/>
              <w:szCs w:val="24"/>
              <w:vertAlign w:val="superscript"/>
            </w:rPr>
          </w:rPrChange>
        </w:rPr>
      </w:pPr>
      <w:ins w:id="2068" w:author="Ilka Brito Santana" w:date="2017-07-18T12:50:00Z">
        <w:r w:rsidRPr="00CA775B">
          <w:rPr>
            <w:rFonts w:asciiTheme="minorHAnsi" w:hAnsiTheme="minorHAnsi"/>
            <w:b/>
            <w:sz w:val="22"/>
            <w:szCs w:val="22"/>
            <w:rPrChange w:id="2069" w:author="Ilka Brito Santana" w:date="2017-07-19T21:51:00Z">
              <w:rPr>
                <w:rFonts w:ascii="Century Gothic" w:hAnsi="Century Gothic"/>
                <w:b/>
                <w:sz w:val="20"/>
                <w:szCs w:val="24"/>
              </w:rPr>
            </w:rPrChange>
          </w:rPr>
          <w:t>June 20</w:t>
        </w:r>
        <w:r w:rsidRPr="00CA775B">
          <w:rPr>
            <w:rFonts w:asciiTheme="minorHAnsi" w:hAnsiTheme="minorHAnsi"/>
            <w:b/>
            <w:sz w:val="22"/>
            <w:szCs w:val="22"/>
            <w:vertAlign w:val="superscript"/>
            <w:rPrChange w:id="2070" w:author="Ilka Brito Santana" w:date="2017-07-19T21:51:00Z">
              <w:rPr>
                <w:rFonts w:ascii="Century Gothic" w:hAnsi="Century Gothic"/>
                <w:b/>
                <w:sz w:val="20"/>
                <w:szCs w:val="24"/>
                <w:vertAlign w:val="superscript"/>
              </w:rPr>
            </w:rPrChange>
          </w:rPr>
          <w:t>th</w:t>
        </w:r>
        <w:r w:rsidRPr="00CA775B">
          <w:rPr>
            <w:rFonts w:asciiTheme="minorHAnsi" w:hAnsiTheme="minorHAnsi"/>
            <w:b/>
            <w:sz w:val="22"/>
            <w:szCs w:val="22"/>
            <w:rPrChange w:id="2071" w:author="Ilka Brito Santana" w:date="2017-07-19T21:51:00Z">
              <w:rPr>
                <w:rFonts w:ascii="Century Gothic" w:hAnsi="Century Gothic"/>
                <w:b/>
                <w:sz w:val="20"/>
                <w:szCs w:val="24"/>
              </w:rPr>
            </w:rPrChange>
          </w:rPr>
          <w:t xml:space="preserve">  </w:t>
        </w:r>
        <w:r w:rsidRPr="00CA775B">
          <w:rPr>
            <w:rFonts w:asciiTheme="minorHAnsi" w:hAnsiTheme="minorHAnsi"/>
            <w:b/>
            <w:sz w:val="22"/>
            <w:szCs w:val="22"/>
            <w:rPrChange w:id="2072" w:author="Ilka Brito Santana" w:date="2017-07-19T21:51:00Z">
              <w:rPr>
                <w:rFonts w:ascii="Century Gothic" w:hAnsi="Century Gothic"/>
                <w:b/>
                <w:sz w:val="20"/>
                <w:szCs w:val="24"/>
              </w:rPr>
            </w:rPrChange>
          </w:rPr>
          <w:tab/>
        </w:r>
        <w:r w:rsidRPr="00CA775B">
          <w:rPr>
            <w:rFonts w:asciiTheme="minorHAnsi" w:hAnsiTheme="minorHAnsi"/>
            <w:b/>
            <w:sz w:val="22"/>
            <w:szCs w:val="22"/>
            <w:rPrChange w:id="2073" w:author="Ilka Brito Santana" w:date="2017-07-19T21:51:00Z">
              <w:rPr>
                <w:rFonts w:ascii="Century Gothic" w:hAnsi="Century Gothic"/>
                <w:b/>
                <w:sz w:val="20"/>
                <w:szCs w:val="24"/>
              </w:rPr>
            </w:rPrChange>
          </w:rPr>
          <w:tab/>
        </w:r>
        <w:r w:rsidRPr="00CA775B">
          <w:rPr>
            <w:rFonts w:asciiTheme="minorHAnsi" w:hAnsiTheme="minorHAnsi"/>
            <w:b/>
            <w:sz w:val="22"/>
            <w:szCs w:val="22"/>
            <w:rPrChange w:id="2074" w:author="Ilka Brito Santana" w:date="2017-07-19T21:51:00Z">
              <w:rPr>
                <w:rFonts w:ascii="Century Gothic" w:hAnsi="Century Gothic"/>
                <w:b/>
                <w:sz w:val="20"/>
                <w:szCs w:val="24"/>
              </w:rPr>
            </w:rPrChange>
          </w:rPr>
          <w:tab/>
          <w:t>End of Year Awards Ceremony K-3</w:t>
        </w:r>
      </w:ins>
      <w:ins w:id="2075" w:author="Ilka Brito Santana" w:date="2017-07-18T13:01:00Z">
        <w:r w:rsidR="00220422" w:rsidRPr="00CA775B">
          <w:rPr>
            <w:rFonts w:asciiTheme="minorHAnsi" w:hAnsiTheme="minorHAnsi"/>
            <w:b/>
            <w:sz w:val="22"/>
            <w:szCs w:val="22"/>
            <w:vertAlign w:val="superscript"/>
            <w:rPrChange w:id="2076" w:author="Ilka Brito Santana" w:date="2017-07-19T21:51:00Z">
              <w:rPr>
                <w:rFonts w:ascii="Century Gothic" w:hAnsi="Century Gothic"/>
                <w:b/>
                <w:sz w:val="20"/>
                <w:szCs w:val="24"/>
              </w:rPr>
            </w:rPrChange>
          </w:rPr>
          <w:t>rd</w:t>
        </w:r>
        <w:r w:rsidR="00220422" w:rsidRPr="00CA775B">
          <w:rPr>
            <w:rFonts w:asciiTheme="minorHAnsi" w:hAnsiTheme="minorHAnsi"/>
            <w:b/>
            <w:sz w:val="22"/>
            <w:szCs w:val="22"/>
            <w:rPrChange w:id="2077" w:author="Ilka Brito Santana" w:date="2017-07-19T21:51:00Z">
              <w:rPr>
                <w:rFonts w:ascii="Century Gothic" w:hAnsi="Century Gothic"/>
                <w:b/>
                <w:sz w:val="20"/>
                <w:szCs w:val="24"/>
              </w:rPr>
            </w:rPrChange>
          </w:rPr>
          <w:t xml:space="preserve"> Grade (</w:t>
        </w:r>
      </w:ins>
      <w:ins w:id="2078" w:author="Ilka Brito Santana" w:date="2017-07-18T12:50:00Z">
        <w:r w:rsidRPr="00CA775B">
          <w:rPr>
            <w:rFonts w:asciiTheme="minorHAnsi" w:hAnsiTheme="minorHAnsi"/>
            <w:b/>
            <w:sz w:val="22"/>
            <w:szCs w:val="22"/>
            <w:rPrChange w:id="2079" w:author="Ilka Brito Santana" w:date="2017-07-19T21:51:00Z">
              <w:rPr>
                <w:rFonts w:ascii="Century Gothic" w:hAnsi="Century Gothic"/>
                <w:b/>
                <w:sz w:val="20"/>
                <w:szCs w:val="24"/>
              </w:rPr>
            </w:rPrChange>
          </w:rPr>
          <w:t>Last Day of School</w:t>
        </w:r>
      </w:ins>
      <w:ins w:id="2080" w:author="Ilka Brito Santana" w:date="2017-07-18T13:01:00Z">
        <w:r w:rsidR="00220422" w:rsidRPr="00CA775B">
          <w:rPr>
            <w:rFonts w:asciiTheme="minorHAnsi" w:hAnsiTheme="minorHAnsi"/>
            <w:b/>
            <w:sz w:val="22"/>
            <w:szCs w:val="22"/>
            <w:rPrChange w:id="2081" w:author="Ilka Brito Santana" w:date="2017-07-19T21:51:00Z">
              <w:rPr>
                <w:rFonts w:ascii="Century Gothic" w:hAnsi="Century Gothic"/>
                <w:b/>
                <w:sz w:val="20"/>
                <w:szCs w:val="24"/>
              </w:rPr>
            </w:rPrChange>
          </w:rPr>
          <w:t>)</w:t>
        </w:r>
      </w:ins>
      <w:ins w:id="2082" w:author="Ilka Brito Santana" w:date="2017-07-18T12:50:00Z">
        <w:r w:rsidRPr="00CA775B">
          <w:rPr>
            <w:rFonts w:asciiTheme="minorHAnsi" w:hAnsiTheme="minorHAnsi"/>
            <w:b/>
            <w:sz w:val="22"/>
            <w:szCs w:val="22"/>
            <w:rPrChange w:id="2083" w:author="Ilka Brito Santana" w:date="2017-07-19T21:51:00Z">
              <w:rPr>
                <w:rFonts w:ascii="Century Gothic" w:hAnsi="Century Gothic"/>
                <w:b/>
                <w:sz w:val="20"/>
                <w:szCs w:val="24"/>
              </w:rPr>
            </w:rPrChange>
          </w:rPr>
          <w:t xml:space="preserve"> </w:t>
        </w:r>
      </w:ins>
    </w:p>
    <w:p w:rsidR="007D6BF1" w:rsidRPr="00CA775B" w:rsidRDefault="007D6BF1" w:rsidP="007D6BF1">
      <w:pPr>
        <w:pBdr>
          <w:top w:val="thinThickThinSmallGap" w:sz="24" w:space="1" w:color="auto"/>
          <w:left w:val="thinThickThinSmallGap" w:sz="24" w:space="4" w:color="auto"/>
          <w:bottom w:val="thinThickThinSmallGap" w:sz="24" w:space="1" w:color="auto"/>
          <w:right w:val="thinThickThinSmallGap" w:sz="24" w:space="4" w:color="auto"/>
        </w:pBdr>
        <w:rPr>
          <w:ins w:id="2084" w:author="Ilka Brito Santana" w:date="2017-07-18T12:50:00Z"/>
          <w:rFonts w:asciiTheme="minorHAnsi" w:hAnsiTheme="minorHAnsi"/>
          <w:b/>
          <w:sz w:val="22"/>
          <w:szCs w:val="22"/>
          <w:rPrChange w:id="2085" w:author="Ilka Brito Santana" w:date="2017-07-19T21:51:00Z">
            <w:rPr>
              <w:ins w:id="2086" w:author="Ilka Brito Santana" w:date="2017-07-18T12:50:00Z"/>
              <w:rFonts w:ascii="Century Gothic" w:hAnsi="Century Gothic"/>
              <w:b/>
              <w:sz w:val="20"/>
              <w:szCs w:val="24"/>
            </w:rPr>
          </w:rPrChange>
        </w:rPr>
      </w:pPr>
      <w:ins w:id="2087" w:author="Ilka Brito Santana" w:date="2017-07-18T12:50:00Z">
        <w:r w:rsidRPr="00CA775B">
          <w:rPr>
            <w:rFonts w:asciiTheme="minorHAnsi" w:hAnsiTheme="minorHAnsi"/>
            <w:b/>
            <w:sz w:val="22"/>
            <w:szCs w:val="22"/>
            <w:rPrChange w:id="2088" w:author="Ilka Brito Santana" w:date="2017-07-19T21:51:00Z">
              <w:rPr>
                <w:rFonts w:ascii="Century Gothic" w:hAnsi="Century Gothic"/>
                <w:b/>
                <w:sz w:val="20"/>
                <w:szCs w:val="24"/>
              </w:rPr>
            </w:rPrChange>
          </w:rPr>
          <w:t>June 21</w:t>
        </w:r>
        <w:r w:rsidRPr="00CA775B">
          <w:rPr>
            <w:rFonts w:asciiTheme="minorHAnsi" w:hAnsiTheme="minorHAnsi"/>
            <w:b/>
            <w:sz w:val="22"/>
            <w:szCs w:val="22"/>
            <w:vertAlign w:val="superscript"/>
            <w:rPrChange w:id="2089" w:author="Ilka Brito Santana" w:date="2017-07-19T21:51:00Z">
              <w:rPr>
                <w:rFonts w:ascii="Century Gothic" w:hAnsi="Century Gothic"/>
                <w:b/>
                <w:sz w:val="20"/>
                <w:szCs w:val="24"/>
                <w:vertAlign w:val="superscript"/>
              </w:rPr>
            </w:rPrChange>
          </w:rPr>
          <w:t>st</w:t>
        </w:r>
        <w:r w:rsidRPr="00CA775B">
          <w:rPr>
            <w:rFonts w:asciiTheme="minorHAnsi" w:hAnsiTheme="minorHAnsi"/>
            <w:b/>
            <w:sz w:val="22"/>
            <w:szCs w:val="22"/>
            <w:rPrChange w:id="2090" w:author="Ilka Brito Santana" w:date="2017-07-19T21:51:00Z">
              <w:rPr>
                <w:rFonts w:ascii="Century Gothic" w:hAnsi="Century Gothic"/>
                <w:b/>
                <w:sz w:val="20"/>
                <w:szCs w:val="24"/>
              </w:rPr>
            </w:rPrChange>
          </w:rPr>
          <w:t xml:space="preserve">  </w:t>
        </w:r>
        <w:r w:rsidRPr="00CA775B">
          <w:rPr>
            <w:rFonts w:asciiTheme="minorHAnsi" w:hAnsiTheme="minorHAnsi"/>
            <w:b/>
            <w:sz w:val="22"/>
            <w:szCs w:val="22"/>
            <w:vertAlign w:val="superscript"/>
            <w:rPrChange w:id="2091" w:author="Ilka Brito Santana" w:date="2017-07-19T21:51:00Z">
              <w:rPr>
                <w:rFonts w:ascii="Century Gothic" w:hAnsi="Century Gothic"/>
                <w:b/>
                <w:sz w:val="20"/>
                <w:szCs w:val="24"/>
                <w:vertAlign w:val="superscript"/>
              </w:rPr>
            </w:rPrChange>
          </w:rPr>
          <w:t xml:space="preserve"> </w:t>
        </w:r>
        <w:r w:rsidRPr="00CA775B">
          <w:rPr>
            <w:rFonts w:asciiTheme="minorHAnsi" w:hAnsiTheme="minorHAnsi"/>
            <w:b/>
            <w:sz w:val="22"/>
            <w:szCs w:val="22"/>
            <w:rPrChange w:id="2092" w:author="Ilka Brito Santana" w:date="2017-07-19T21:51:00Z">
              <w:rPr>
                <w:rFonts w:ascii="Century Gothic" w:hAnsi="Century Gothic"/>
                <w:b/>
                <w:sz w:val="20"/>
                <w:szCs w:val="24"/>
              </w:rPr>
            </w:rPrChange>
          </w:rPr>
          <w:t xml:space="preserve"> </w:t>
        </w:r>
        <w:r w:rsidRPr="00CA775B">
          <w:rPr>
            <w:rFonts w:asciiTheme="minorHAnsi" w:hAnsiTheme="minorHAnsi"/>
            <w:b/>
            <w:sz w:val="22"/>
            <w:szCs w:val="22"/>
            <w:rPrChange w:id="2093" w:author="Ilka Brito Santana" w:date="2017-07-19T21:51:00Z">
              <w:rPr>
                <w:rFonts w:ascii="Century Gothic" w:hAnsi="Century Gothic"/>
                <w:b/>
                <w:sz w:val="20"/>
                <w:szCs w:val="24"/>
              </w:rPr>
            </w:rPrChange>
          </w:rPr>
          <w:tab/>
        </w:r>
        <w:r w:rsidRPr="00CA775B">
          <w:rPr>
            <w:rFonts w:asciiTheme="minorHAnsi" w:hAnsiTheme="minorHAnsi"/>
            <w:b/>
            <w:sz w:val="22"/>
            <w:szCs w:val="22"/>
            <w:rPrChange w:id="2094" w:author="Ilka Brito Santana" w:date="2017-07-19T21:51:00Z">
              <w:rPr>
                <w:rFonts w:ascii="Century Gothic" w:hAnsi="Century Gothic"/>
                <w:b/>
                <w:sz w:val="20"/>
                <w:szCs w:val="24"/>
              </w:rPr>
            </w:rPrChange>
          </w:rPr>
          <w:tab/>
        </w:r>
        <w:r w:rsidRPr="00CA775B">
          <w:rPr>
            <w:rFonts w:asciiTheme="minorHAnsi" w:hAnsiTheme="minorHAnsi"/>
            <w:b/>
            <w:sz w:val="22"/>
            <w:szCs w:val="22"/>
            <w:rPrChange w:id="2095" w:author="Ilka Brito Santana" w:date="2017-07-19T21:51:00Z">
              <w:rPr>
                <w:rFonts w:ascii="Century Gothic" w:hAnsi="Century Gothic"/>
                <w:b/>
                <w:sz w:val="20"/>
                <w:szCs w:val="24"/>
              </w:rPr>
            </w:rPrChange>
          </w:rPr>
          <w:tab/>
          <w:t>End of Year Awards Ceremony 4</w:t>
        </w:r>
        <w:r w:rsidRPr="00CA775B">
          <w:rPr>
            <w:rFonts w:asciiTheme="minorHAnsi" w:hAnsiTheme="minorHAnsi"/>
            <w:b/>
            <w:sz w:val="22"/>
            <w:szCs w:val="22"/>
            <w:vertAlign w:val="superscript"/>
            <w:rPrChange w:id="2096" w:author="Ilka Brito Santana" w:date="2017-07-19T21:51:00Z">
              <w:rPr>
                <w:rFonts w:ascii="Century Gothic" w:hAnsi="Century Gothic"/>
                <w:b/>
                <w:sz w:val="20"/>
                <w:szCs w:val="24"/>
                <w:vertAlign w:val="superscript"/>
              </w:rPr>
            </w:rPrChange>
          </w:rPr>
          <w:t>th</w:t>
        </w:r>
        <w:r w:rsidRPr="00CA775B">
          <w:rPr>
            <w:rFonts w:asciiTheme="minorHAnsi" w:hAnsiTheme="minorHAnsi"/>
            <w:b/>
            <w:sz w:val="22"/>
            <w:szCs w:val="22"/>
            <w:rPrChange w:id="2097" w:author="Ilka Brito Santana" w:date="2017-07-19T21:51:00Z">
              <w:rPr>
                <w:rFonts w:ascii="Century Gothic" w:hAnsi="Century Gothic"/>
                <w:b/>
                <w:sz w:val="20"/>
                <w:szCs w:val="24"/>
              </w:rPr>
            </w:rPrChange>
          </w:rPr>
          <w:t xml:space="preserve"> Grade (Last day of school) </w:t>
        </w:r>
      </w:ins>
    </w:p>
    <w:p w:rsidR="00CA775B" w:rsidRDefault="007D6BF1">
      <w:pPr>
        <w:rPr>
          <w:ins w:id="2098" w:author="Ilka Brito Santana" w:date="2017-07-19T21:50:00Z"/>
          <w:rFonts w:asciiTheme="minorHAnsi" w:hAnsiTheme="minorHAnsi"/>
          <w:b/>
          <w:i/>
          <w:sz w:val="22"/>
          <w:szCs w:val="22"/>
        </w:rPr>
        <w:pPrChange w:id="2099" w:author="Ilka Brito Santana" w:date="2017-07-19T21:51:00Z">
          <w:pPr>
            <w:pBdr>
              <w:bottom w:val="dotted" w:sz="24" w:space="1" w:color="auto"/>
            </w:pBdr>
          </w:pPr>
        </w:pPrChange>
      </w:pPr>
      <w:ins w:id="2100" w:author="Ilka Brito Santana" w:date="2017-07-18T12:50:00Z">
        <w:r w:rsidRPr="00CA775B">
          <w:rPr>
            <w:rFonts w:asciiTheme="minorHAnsi" w:hAnsiTheme="minorHAnsi"/>
            <w:b/>
            <w:sz w:val="22"/>
            <w:szCs w:val="22"/>
            <w:u w:val="single"/>
            <w:rPrChange w:id="2101" w:author="Ilka Brito Santana" w:date="2017-07-19T21:51:00Z">
              <w:rPr>
                <w:rFonts w:asciiTheme="minorHAnsi" w:hAnsiTheme="minorHAnsi"/>
                <w:b/>
                <w:sz w:val="20"/>
                <w:u w:val="single"/>
              </w:rPr>
            </w:rPrChange>
          </w:rPr>
          <w:t>NOTE</w:t>
        </w:r>
        <w:r w:rsidRPr="00CA775B">
          <w:rPr>
            <w:rFonts w:asciiTheme="minorHAnsi" w:hAnsiTheme="minorHAnsi"/>
            <w:sz w:val="22"/>
            <w:szCs w:val="22"/>
            <w:rPrChange w:id="2102" w:author="Ilka Brito Santana" w:date="2017-07-19T21:51:00Z">
              <w:rPr>
                <w:rFonts w:asciiTheme="minorHAnsi" w:hAnsiTheme="minorHAnsi"/>
                <w:sz w:val="20"/>
              </w:rPr>
            </w:rPrChange>
          </w:rPr>
          <w:t xml:space="preserve">:  Summer School 2018 </w:t>
        </w:r>
        <w:r w:rsidRPr="00CA775B">
          <w:rPr>
            <w:rFonts w:asciiTheme="minorHAnsi" w:hAnsiTheme="minorHAnsi"/>
            <w:b/>
            <w:sz w:val="22"/>
            <w:szCs w:val="22"/>
            <w:rPrChange w:id="2103" w:author="Ilka Brito Santana" w:date="2017-07-19T21:51:00Z">
              <w:rPr>
                <w:rFonts w:asciiTheme="minorHAnsi" w:hAnsiTheme="minorHAnsi"/>
                <w:b/>
                <w:sz w:val="20"/>
              </w:rPr>
            </w:rPrChange>
          </w:rPr>
          <w:t>WILL</w:t>
        </w:r>
        <w:r w:rsidRPr="00CA775B">
          <w:rPr>
            <w:rFonts w:asciiTheme="minorHAnsi" w:hAnsiTheme="minorHAnsi"/>
            <w:sz w:val="22"/>
            <w:szCs w:val="22"/>
            <w:rPrChange w:id="2104" w:author="Ilka Brito Santana" w:date="2017-07-19T21:51:00Z">
              <w:rPr>
                <w:rFonts w:asciiTheme="minorHAnsi" w:hAnsiTheme="minorHAnsi"/>
                <w:sz w:val="20"/>
              </w:rPr>
            </w:rPrChange>
          </w:rPr>
          <w:t xml:space="preserve"> take place in mid to late August, please plan your family vacations for July and beginning of August.  It is mandatory that </w:t>
        </w:r>
        <w:r w:rsidRPr="00CA775B">
          <w:rPr>
            <w:rFonts w:asciiTheme="minorHAnsi" w:hAnsiTheme="minorHAnsi"/>
            <w:b/>
            <w:sz w:val="22"/>
            <w:szCs w:val="22"/>
            <w:rPrChange w:id="2105" w:author="Ilka Brito Santana" w:date="2017-07-19T21:51:00Z">
              <w:rPr>
                <w:rFonts w:asciiTheme="minorHAnsi" w:hAnsiTheme="minorHAnsi"/>
                <w:b/>
                <w:sz w:val="20"/>
              </w:rPr>
            </w:rPrChange>
          </w:rPr>
          <w:t xml:space="preserve">ALL </w:t>
        </w:r>
        <w:r w:rsidRPr="00CA775B">
          <w:rPr>
            <w:rFonts w:asciiTheme="minorHAnsi" w:hAnsiTheme="minorHAnsi"/>
            <w:sz w:val="22"/>
            <w:szCs w:val="22"/>
            <w:rPrChange w:id="2106" w:author="Ilka Brito Santana" w:date="2017-07-19T21:51:00Z">
              <w:rPr>
                <w:rFonts w:asciiTheme="minorHAnsi" w:hAnsiTheme="minorHAnsi"/>
                <w:sz w:val="20"/>
              </w:rPr>
            </w:rPrChange>
          </w:rPr>
          <w:t>students are at summer school each year.</w:t>
        </w:r>
      </w:ins>
    </w:p>
    <w:p w:rsidR="00CA775B" w:rsidRDefault="00CA775B">
      <w:pPr>
        <w:rPr>
          <w:ins w:id="2107" w:author="Ilka Brito Santana" w:date="2017-07-19T21:50:00Z"/>
          <w:rFonts w:asciiTheme="minorHAnsi" w:hAnsiTheme="minorHAnsi"/>
          <w:b/>
          <w:i/>
          <w:sz w:val="22"/>
          <w:szCs w:val="22"/>
        </w:rPr>
        <w:pPrChange w:id="2108" w:author="Ilka Brito Santana" w:date="2017-07-19T21:51:00Z">
          <w:pPr>
            <w:pBdr>
              <w:bottom w:val="dotted" w:sz="24" w:space="1" w:color="auto"/>
            </w:pBdr>
          </w:pPr>
        </w:pPrChange>
      </w:pPr>
    </w:p>
    <w:p w:rsidR="007D6BF1" w:rsidRPr="00655B8E" w:rsidRDefault="007D6BF1" w:rsidP="007D6BF1">
      <w:pPr>
        <w:pBdr>
          <w:bottom w:val="dotted" w:sz="24" w:space="1" w:color="auto"/>
        </w:pBdr>
        <w:rPr>
          <w:ins w:id="2109" w:author="Ilka Brito Santana" w:date="2017-07-18T12:50:00Z"/>
          <w:rFonts w:asciiTheme="minorHAnsi" w:hAnsiTheme="minorHAnsi"/>
          <w:b/>
          <w:i/>
          <w:sz w:val="22"/>
          <w:szCs w:val="22"/>
        </w:rPr>
      </w:pPr>
      <w:ins w:id="2110" w:author="Ilka Brito Santana" w:date="2017-07-18T12:50:00Z">
        <w:r w:rsidRPr="00655B8E">
          <w:rPr>
            <w:rFonts w:asciiTheme="minorHAnsi" w:hAnsiTheme="minorHAnsi"/>
            <w:b/>
            <w:i/>
            <w:sz w:val="22"/>
            <w:szCs w:val="22"/>
          </w:rPr>
          <w:t xml:space="preserve"> If there are any changes in the calendar, the school will send an updated notice prior to the change.</w:t>
        </w:r>
      </w:ins>
    </w:p>
    <w:p w:rsidR="007D6BF1" w:rsidRPr="00D44B41" w:rsidRDefault="007D6BF1" w:rsidP="007D6BF1">
      <w:pPr>
        <w:rPr>
          <w:ins w:id="2111" w:author="Ilka Brito Santana" w:date="2017-07-18T12:50:00Z"/>
          <w:rFonts w:asciiTheme="minorHAnsi" w:hAnsiTheme="minorHAnsi"/>
          <w:b/>
          <w:sz w:val="10"/>
          <w:szCs w:val="10"/>
          <w:u w:val="single"/>
        </w:rPr>
      </w:pPr>
    </w:p>
    <w:p w:rsidR="003A7ED1" w:rsidRPr="00D44B41" w:rsidRDefault="003A7ED1" w:rsidP="007D6BF1">
      <w:pPr>
        <w:ind w:left="720"/>
        <w:rPr>
          <w:ins w:id="2112" w:author="Ilka Brito Santana" w:date="2017-07-18T12:50:00Z"/>
          <w:rFonts w:asciiTheme="minorHAnsi" w:hAnsiTheme="minorHAnsi"/>
          <w:b/>
          <w:sz w:val="22"/>
          <w:szCs w:val="22"/>
          <w:u w:val="single"/>
        </w:rPr>
      </w:pPr>
    </w:p>
    <w:p w:rsidR="007D6BF1" w:rsidRPr="00D44B41" w:rsidRDefault="007D6BF1">
      <w:pPr>
        <w:numPr>
          <w:ilvl w:val="0"/>
          <w:numId w:val="38"/>
        </w:numPr>
        <w:rPr>
          <w:ins w:id="2113" w:author="Ilka Brito Santana" w:date="2017-07-18T12:50:00Z"/>
          <w:rFonts w:asciiTheme="minorHAnsi" w:hAnsiTheme="minorHAnsi"/>
          <w:b/>
          <w:sz w:val="22"/>
          <w:szCs w:val="22"/>
          <w:u w:val="single"/>
        </w:rPr>
      </w:pPr>
      <w:ins w:id="2114" w:author="Ilka Brito Santana" w:date="2017-07-18T12:50:00Z">
        <w:r w:rsidRPr="00D44B41">
          <w:rPr>
            <w:rFonts w:asciiTheme="minorHAnsi" w:hAnsiTheme="minorHAnsi"/>
            <w:b/>
            <w:sz w:val="22"/>
            <w:szCs w:val="22"/>
            <w:u w:val="single"/>
          </w:rPr>
          <w:t>Student and Staff Holidays</w:t>
        </w:r>
      </w:ins>
    </w:p>
    <w:p w:rsidR="007D6BF1" w:rsidRPr="00D44B41" w:rsidRDefault="007D6BF1" w:rsidP="007D6BF1">
      <w:pPr>
        <w:ind w:left="720"/>
        <w:contextualSpacing/>
        <w:rPr>
          <w:ins w:id="2115" w:author="Ilka Brito Santana" w:date="2017-07-18T12:50:00Z"/>
          <w:rFonts w:asciiTheme="minorHAnsi" w:hAnsiTheme="minorHAnsi"/>
          <w:sz w:val="20"/>
        </w:rPr>
      </w:pPr>
      <w:ins w:id="2116" w:author="Ilka Brito Santana" w:date="2017-07-18T12:50:00Z">
        <w:r w:rsidRPr="00D44B41">
          <w:rPr>
            <w:rFonts w:asciiTheme="minorHAnsi" w:hAnsiTheme="minorHAnsi"/>
            <w:sz w:val="20"/>
          </w:rPr>
          <w:t>Labor Day</w:t>
        </w:r>
        <w:r w:rsidRPr="00D44B41">
          <w:rPr>
            <w:rFonts w:asciiTheme="minorHAnsi" w:hAnsiTheme="minorHAnsi"/>
            <w:sz w:val="20"/>
          </w:rPr>
          <w:tab/>
        </w:r>
        <w:r w:rsidRPr="00D44B41">
          <w:rPr>
            <w:rFonts w:asciiTheme="minorHAnsi" w:hAnsiTheme="minorHAnsi"/>
            <w:sz w:val="20"/>
          </w:rPr>
          <w:tab/>
        </w:r>
        <w:r w:rsidRPr="00D44B41">
          <w:rPr>
            <w:rFonts w:asciiTheme="minorHAnsi" w:hAnsiTheme="minorHAnsi"/>
            <w:sz w:val="20"/>
          </w:rPr>
          <w:tab/>
          <w:t>September 4</w:t>
        </w:r>
        <w:r w:rsidRPr="00D44B41">
          <w:rPr>
            <w:rFonts w:asciiTheme="minorHAnsi" w:hAnsiTheme="minorHAnsi"/>
            <w:sz w:val="20"/>
            <w:vertAlign w:val="superscript"/>
          </w:rPr>
          <w:t>th</w:t>
        </w:r>
      </w:ins>
    </w:p>
    <w:p w:rsidR="007D6BF1" w:rsidRPr="00D44B41" w:rsidRDefault="007D6BF1">
      <w:pPr>
        <w:ind w:left="720"/>
        <w:contextualSpacing/>
        <w:rPr>
          <w:ins w:id="2117" w:author="Ilka Brito Santana" w:date="2017-07-18T12:50:00Z"/>
          <w:rFonts w:asciiTheme="minorHAnsi" w:hAnsiTheme="minorHAnsi"/>
          <w:sz w:val="20"/>
        </w:rPr>
      </w:pPr>
      <w:ins w:id="2118" w:author="Ilka Brito Santana" w:date="2017-07-18T12:50:00Z">
        <w:r w:rsidRPr="00D44B41">
          <w:rPr>
            <w:rFonts w:asciiTheme="minorHAnsi" w:hAnsiTheme="minorHAnsi"/>
            <w:sz w:val="20"/>
          </w:rPr>
          <w:t xml:space="preserve">Rosh Hashanah </w:t>
        </w:r>
        <w:r w:rsidRPr="00D44B41">
          <w:rPr>
            <w:rFonts w:asciiTheme="minorHAnsi" w:hAnsiTheme="minorHAnsi"/>
            <w:sz w:val="20"/>
          </w:rPr>
          <w:tab/>
        </w:r>
        <w:r w:rsidRPr="00D44B41">
          <w:rPr>
            <w:rFonts w:asciiTheme="minorHAnsi" w:hAnsiTheme="minorHAnsi"/>
            <w:sz w:val="20"/>
          </w:rPr>
          <w:tab/>
        </w:r>
        <w:r w:rsidRPr="00D44B41">
          <w:rPr>
            <w:rFonts w:asciiTheme="minorHAnsi" w:hAnsiTheme="minorHAnsi"/>
            <w:sz w:val="20"/>
          </w:rPr>
          <w:tab/>
          <w:t>September 21</w:t>
        </w:r>
        <w:r w:rsidRPr="00D44B41">
          <w:rPr>
            <w:rFonts w:asciiTheme="minorHAnsi" w:hAnsiTheme="minorHAnsi"/>
            <w:sz w:val="20"/>
            <w:vertAlign w:val="superscript"/>
          </w:rPr>
          <w:t>st</w:t>
        </w:r>
        <w:r w:rsidRPr="00D44B41">
          <w:rPr>
            <w:rFonts w:asciiTheme="minorHAnsi" w:hAnsiTheme="minorHAnsi"/>
            <w:sz w:val="20"/>
          </w:rPr>
          <w:t xml:space="preserve"> – 22</w:t>
        </w:r>
        <w:r w:rsidRPr="00D44B41">
          <w:rPr>
            <w:rFonts w:asciiTheme="minorHAnsi" w:hAnsiTheme="minorHAnsi"/>
            <w:sz w:val="20"/>
            <w:vertAlign w:val="superscript"/>
          </w:rPr>
          <w:t>nd</w:t>
        </w:r>
        <w:r w:rsidRPr="00D44B41">
          <w:rPr>
            <w:rFonts w:asciiTheme="minorHAnsi" w:hAnsiTheme="minorHAnsi"/>
            <w:sz w:val="20"/>
          </w:rPr>
          <w:t xml:space="preserve"> </w:t>
        </w:r>
      </w:ins>
    </w:p>
    <w:p w:rsidR="007D6BF1" w:rsidRPr="00D44B41" w:rsidRDefault="007D6BF1" w:rsidP="007D6BF1">
      <w:pPr>
        <w:ind w:left="720"/>
        <w:contextualSpacing/>
        <w:rPr>
          <w:ins w:id="2119" w:author="Ilka Brito Santana" w:date="2017-07-18T12:50:00Z"/>
          <w:rFonts w:asciiTheme="minorHAnsi" w:hAnsiTheme="minorHAnsi"/>
          <w:sz w:val="20"/>
        </w:rPr>
      </w:pPr>
      <w:ins w:id="2120" w:author="Ilka Brito Santana" w:date="2017-07-18T12:50:00Z">
        <w:r w:rsidRPr="00D44B41">
          <w:rPr>
            <w:rFonts w:asciiTheme="minorHAnsi" w:hAnsiTheme="minorHAnsi"/>
            <w:sz w:val="20"/>
          </w:rPr>
          <w:t>Thanksgiving Recess</w:t>
        </w:r>
        <w:r w:rsidRPr="00D44B41">
          <w:rPr>
            <w:rFonts w:asciiTheme="minorHAnsi" w:hAnsiTheme="minorHAnsi"/>
            <w:sz w:val="20"/>
          </w:rPr>
          <w:tab/>
        </w:r>
        <w:r w:rsidRPr="00D44B41">
          <w:rPr>
            <w:rFonts w:asciiTheme="minorHAnsi" w:hAnsiTheme="minorHAnsi"/>
            <w:sz w:val="20"/>
          </w:rPr>
          <w:tab/>
          <w:t>November 20</w:t>
        </w:r>
        <w:r w:rsidRPr="00D44B41">
          <w:rPr>
            <w:rFonts w:asciiTheme="minorHAnsi" w:hAnsiTheme="minorHAnsi"/>
            <w:sz w:val="20"/>
            <w:vertAlign w:val="superscript"/>
          </w:rPr>
          <w:t>th</w:t>
        </w:r>
        <w:r w:rsidRPr="00D44B41">
          <w:rPr>
            <w:rFonts w:asciiTheme="minorHAnsi" w:hAnsiTheme="minorHAnsi"/>
            <w:sz w:val="20"/>
          </w:rPr>
          <w:t xml:space="preserve"> – 24</w:t>
        </w:r>
        <w:r w:rsidRPr="00D44B41">
          <w:rPr>
            <w:rFonts w:asciiTheme="minorHAnsi" w:hAnsiTheme="minorHAnsi"/>
            <w:sz w:val="20"/>
            <w:vertAlign w:val="superscript"/>
          </w:rPr>
          <w:t>th</w:t>
        </w:r>
        <w:r w:rsidRPr="00D44B41">
          <w:rPr>
            <w:rFonts w:asciiTheme="minorHAnsi" w:hAnsiTheme="minorHAnsi"/>
            <w:sz w:val="20"/>
          </w:rPr>
          <w:t xml:space="preserve">  </w:t>
        </w:r>
      </w:ins>
    </w:p>
    <w:p w:rsidR="007D6BF1" w:rsidRPr="00D44B41" w:rsidRDefault="007D6BF1" w:rsidP="007D6BF1">
      <w:pPr>
        <w:ind w:left="720"/>
        <w:contextualSpacing/>
        <w:rPr>
          <w:ins w:id="2121" w:author="Ilka Brito Santana" w:date="2017-07-18T12:50:00Z"/>
          <w:rFonts w:asciiTheme="minorHAnsi" w:hAnsiTheme="minorHAnsi"/>
          <w:sz w:val="20"/>
        </w:rPr>
      </w:pPr>
      <w:ins w:id="2122" w:author="Ilka Brito Santana" w:date="2017-07-18T12:50:00Z">
        <w:r w:rsidRPr="00D44B41">
          <w:rPr>
            <w:rFonts w:asciiTheme="minorHAnsi" w:hAnsiTheme="minorHAnsi"/>
            <w:sz w:val="20"/>
          </w:rPr>
          <w:t>Winter Recess</w:t>
        </w:r>
        <w:r w:rsidRPr="00D44B41">
          <w:rPr>
            <w:rFonts w:asciiTheme="minorHAnsi" w:hAnsiTheme="minorHAnsi"/>
            <w:sz w:val="20"/>
          </w:rPr>
          <w:tab/>
        </w:r>
        <w:r w:rsidRPr="00D44B41">
          <w:rPr>
            <w:rFonts w:asciiTheme="minorHAnsi" w:hAnsiTheme="minorHAnsi"/>
            <w:sz w:val="20"/>
          </w:rPr>
          <w:tab/>
        </w:r>
        <w:r w:rsidRPr="00D44B41">
          <w:rPr>
            <w:rFonts w:asciiTheme="minorHAnsi" w:hAnsiTheme="minorHAnsi"/>
            <w:sz w:val="20"/>
          </w:rPr>
          <w:tab/>
          <w:t>December 21</w:t>
        </w:r>
        <w:r w:rsidRPr="00D44B41">
          <w:rPr>
            <w:rFonts w:asciiTheme="minorHAnsi" w:hAnsiTheme="minorHAnsi"/>
            <w:sz w:val="20"/>
            <w:vertAlign w:val="superscript"/>
          </w:rPr>
          <w:t>st</w:t>
        </w:r>
        <w:r w:rsidRPr="00D44B41">
          <w:rPr>
            <w:rFonts w:asciiTheme="minorHAnsi" w:hAnsiTheme="minorHAnsi"/>
            <w:sz w:val="20"/>
          </w:rPr>
          <w:t xml:space="preserve"> – January </w:t>
        </w:r>
      </w:ins>
      <w:ins w:id="2123" w:author="Ilka Brito Santana" w:date="2017-07-18T16:44:00Z">
        <w:r w:rsidR="00CF1685" w:rsidRPr="00D44B41">
          <w:rPr>
            <w:rFonts w:asciiTheme="minorHAnsi" w:hAnsiTheme="minorHAnsi"/>
            <w:sz w:val="20"/>
          </w:rPr>
          <w:t>3</w:t>
        </w:r>
        <w:r w:rsidR="00CF1685" w:rsidRPr="00D44B41">
          <w:rPr>
            <w:rFonts w:asciiTheme="minorHAnsi" w:hAnsiTheme="minorHAnsi"/>
            <w:sz w:val="20"/>
            <w:vertAlign w:val="superscript"/>
            <w:rPrChange w:id="2124" w:author="Ilka Brito Santana" w:date="2017-07-18T20:44:00Z">
              <w:rPr>
                <w:rFonts w:asciiTheme="minorHAnsi" w:hAnsiTheme="minorHAnsi"/>
                <w:sz w:val="20"/>
              </w:rPr>
            </w:rPrChange>
          </w:rPr>
          <w:t>rd</w:t>
        </w:r>
        <w:r w:rsidR="00CF1685" w:rsidRPr="00D44B41">
          <w:rPr>
            <w:rFonts w:asciiTheme="minorHAnsi" w:hAnsiTheme="minorHAnsi"/>
            <w:sz w:val="20"/>
          </w:rPr>
          <w:t xml:space="preserve"> </w:t>
        </w:r>
      </w:ins>
      <w:ins w:id="2125" w:author="Ilka Brito Santana" w:date="2017-07-18T16:46:00Z">
        <w:r w:rsidR="00CF1685" w:rsidRPr="00D44B41">
          <w:rPr>
            <w:rFonts w:asciiTheme="minorHAnsi" w:hAnsiTheme="minorHAnsi"/>
            <w:sz w:val="20"/>
          </w:rPr>
          <w:tab/>
        </w:r>
      </w:ins>
      <w:ins w:id="2126" w:author="Ilka Brito Santana" w:date="2017-07-18T12:50:00Z">
        <w:r w:rsidRPr="00D44B41">
          <w:rPr>
            <w:rFonts w:asciiTheme="minorHAnsi" w:hAnsiTheme="minorHAnsi"/>
            <w:sz w:val="20"/>
          </w:rPr>
          <w:t xml:space="preserve">  </w:t>
        </w:r>
      </w:ins>
    </w:p>
    <w:p w:rsidR="007D6BF1" w:rsidRPr="00D44B41" w:rsidRDefault="007D6BF1" w:rsidP="007D6BF1">
      <w:pPr>
        <w:ind w:left="720"/>
        <w:contextualSpacing/>
        <w:rPr>
          <w:ins w:id="2127" w:author="Ilka Brito Santana" w:date="2017-07-18T12:50:00Z"/>
          <w:rFonts w:asciiTheme="minorHAnsi" w:hAnsiTheme="minorHAnsi"/>
          <w:sz w:val="20"/>
        </w:rPr>
      </w:pPr>
      <w:proofErr w:type="spellStart"/>
      <w:ins w:id="2128" w:author="Ilka Brito Santana" w:date="2017-07-18T12:50:00Z">
        <w:r w:rsidRPr="00D44B41">
          <w:rPr>
            <w:rFonts w:asciiTheme="minorHAnsi" w:hAnsiTheme="minorHAnsi"/>
            <w:sz w:val="20"/>
          </w:rPr>
          <w:t>MLK</w:t>
        </w:r>
        <w:proofErr w:type="spellEnd"/>
        <w:r w:rsidRPr="00D44B41">
          <w:rPr>
            <w:rFonts w:asciiTheme="minorHAnsi" w:hAnsiTheme="minorHAnsi"/>
            <w:sz w:val="20"/>
          </w:rPr>
          <w:t xml:space="preserve"> Day </w:t>
        </w:r>
        <w:r w:rsidRPr="00D44B41">
          <w:rPr>
            <w:rFonts w:asciiTheme="minorHAnsi" w:hAnsiTheme="minorHAnsi"/>
            <w:sz w:val="20"/>
          </w:rPr>
          <w:tab/>
        </w:r>
        <w:r w:rsidRPr="00D44B41">
          <w:rPr>
            <w:rFonts w:asciiTheme="minorHAnsi" w:hAnsiTheme="minorHAnsi"/>
            <w:sz w:val="20"/>
          </w:rPr>
          <w:tab/>
        </w:r>
        <w:r w:rsidRPr="00D44B41">
          <w:rPr>
            <w:rFonts w:asciiTheme="minorHAnsi" w:hAnsiTheme="minorHAnsi"/>
            <w:sz w:val="20"/>
          </w:rPr>
          <w:tab/>
          <w:t>January 15</w:t>
        </w:r>
        <w:r w:rsidRPr="00D44B41">
          <w:rPr>
            <w:rFonts w:asciiTheme="minorHAnsi" w:hAnsiTheme="minorHAnsi"/>
            <w:sz w:val="20"/>
            <w:vertAlign w:val="superscript"/>
          </w:rPr>
          <w:t>th</w:t>
        </w:r>
        <w:r w:rsidRPr="00D44B41">
          <w:rPr>
            <w:rFonts w:asciiTheme="minorHAnsi" w:hAnsiTheme="minorHAnsi"/>
            <w:sz w:val="20"/>
          </w:rPr>
          <w:t xml:space="preserve">    </w:t>
        </w:r>
      </w:ins>
    </w:p>
    <w:p w:rsidR="007D6BF1" w:rsidRPr="00D44B41" w:rsidRDefault="007D6BF1" w:rsidP="007D6BF1">
      <w:pPr>
        <w:ind w:left="720"/>
        <w:contextualSpacing/>
        <w:rPr>
          <w:ins w:id="2129" w:author="Ilka Brito Santana" w:date="2017-07-18T12:50:00Z"/>
          <w:rFonts w:asciiTheme="minorHAnsi" w:hAnsiTheme="minorHAnsi"/>
          <w:sz w:val="20"/>
        </w:rPr>
      </w:pPr>
      <w:ins w:id="2130" w:author="Ilka Brito Santana" w:date="2017-07-18T12:50:00Z">
        <w:r w:rsidRPr="00D44B41">
          <w:rPr>
            <w:rFonts w:asciiTheme="minorHAnsi" w:hAnsiTheme="minorHAnsi"/>
            <w:sz w:val="20"/>
          </w:rPr>
          <w:t>Mid-Winter Break</w:t>
        </w:r>
        <w:r w:rsidRPr="00D44B41">
          <w:rPr>
            <w:rFonts w:asciiTheme="minorHAnsi" w:hAnsiTheme="minorHAnsi"/>
            <w:sz w:val="20"/>
          </w:rPr>
          <w:tab/>
        </w:r>
        <w:r w:rsidRPr="00D44B41">
          <w:rPr>
            <w:rFonts w:asciiTheme="minorHAnsi" w:hAnsiTheme="minorHAnsi"/>
            <w:sz w:val="20"/>
          </w:rPr>
          <w:tab/>
          <w:t>February 19</w:t>
        </w:r>
        <w:r w:rsidRPr="00D44B41">
          <w:rPr>
            <w:rFonts w:asciiTheme="minorHAnsi" w:hAnsiTheme="minorHAnsi"/>
            <w:sz w:val="20"/>
            <w:vertAlign w:val="superscript"/>
          </w:rPr>
          <w:t>th</w:t>
        </w:r>
        <w:r w:rsidRPr="00D44B41">
          <w:rPr>
            <w:rFonts w:asciiTheme="minorHAnsi" w:hAnsiTheme="minorHAnsi"/>
            <w:sz w:val="20"/>
          </w:rPr>
          <w:t xml:space="preserve"> – 23</w:t>
        </w:r>
        <w:r w:rsidRPr="00D44B41">
          <w:rPr>
            <w:rFonts w:asciiTheme="minorHAnsi" w:hAnsiTheme="minorHAnsi"/>
            <w:sz w:val="20"/>
            <w:vertAlign w:val="superscript"/>
          </w:rPr>
          <w:t>rd</w:t>
        </w:r>
        <w:r w:rsidRPr="00D44B41">
          <w:rPr>
            <w:rFonts w:asciiTheme="minorHAnsi" w:hAnsiTheme="minorHAnsi"/>
            <w:sz w:val="20"/>
          </w:rPr>
          <w:t xml:space="preserve">     </w:t>
        </w:r>
      </w:ins>
    </w:p>
    <w:p w:rsidR="007D6BF1" w:rsidRPr="00D44B41" w:rsidRDefault="007D6BF1" w:rsidP="007D6BF1">
      <w:pPr>
        <w:ind w:left="720"/>
        <w:contextualSpacing/>
        <w:rPr>
          <w:ins w:id="2131" w:author="Ilka Brito Santana" w:date="2017-07-18T12:50:00Z"/>
          <w:rFonts w:asciiTheme="minorHAnsi" w:hAnsiTheme="minorHAnsi"/>
          <w:sz w:val="20"/>
        </w:rPr>
      </w:pPr>
      <w:ins w:id="2132" w:author="Ilka Brito Santana" w:date="2017-07-18T12:50:00Z">
        <w:r w:rsidRPr="00D44B41">
          <w:rPr>
            <w:rFonts w:asciiTheme="minorHAnsi" w:hAnsiTheme="minorHAnsi"/>
            <w:sz w:val="20"/>
          </w:rPr>
          <w:lastRenderedPageBreak/>
          <w:t>Spring Recess</w:t>
        </w:r>
        <w:r w:rsidRPr="00D44B41">
          <w:rPr>
            <w:rFonts w:asciiTheme="minorHAnsi" w:hAnsiTheme="minorHAnsi"/>
            <w:sz w:val="20"/>
          </w:rPr>
          <w:tab/>
        </w:r>
        <w:r w:rsidRPr="00D44B41">
          <w:rPr>
            <w:rFonts w:asciiTheme="minorHAnsi" w:hAnsiTheme="minorHAnsi"/>
            <w:sz w:val="20"/>
          </w:rPr>
          <w:tab/>
        </w:r>
        <w:r w:rsidRPr="00D44B41">
          <w:rPr>
            <w:rFonts w:asciiTheme="minorHAnsi" w:hAnsiTheme="minorHAnsi"/>
            <w:sz w:val="20"/>
          </w:rPr>
          <w:tab/>
          <w:t>March 26</w:t>
        </w:r>
        <w:r w:rsidRPr="00D44B41">
          <w:rPr>
            <w:rFonts w:asciiTheme="minorHAnsi" w:hAnsiTheme="minorHAnsi"/>
            <w:sz w:val="20"/>
            <w:vertAlign w:val="superscript"/>
          </w:rPr>
          <w:t>th</w:t>
        </w:r>
        <w:r w:rsidRPr="00D44B41">
          <w:rPr>
            <w:rFonts w:asciiTheme="minorHAnsi" w:hAnsiTheme="minorHAnsi"/>
            <w:sz w:val="20"/>
          </w:rPr>
          <w:t xml:space="preserve"> – 30</w:t>
        </w:r>
        <w:r w:rsidRPr="00D44B41">
          <w:rPr>
            <w:rFonts w:asciiTheme="minorHAnsi" w:hAnsiTheme="minorHAnsi"/>
            <w:sz w:val="20"/>
            <w:vertAlign w:val="superscript"/>
          </w:rPr>
          <w:t>th</w:t>
        </w:r>
        <w:r w:rsidRPr="00D44B41">
          <w:rPr>
            <w:rFonts w:asciiTheme="minorHAnsi" w:hAnsiTheme="minorHAnsi"/>
            <w:sz w:val="20"/>
          </w:rPr>
          <w:t xml:space="preserve">    </w:t>
        </w:r>
      </w:ins>
    </w:p>
    <w:p w:rsidR="007D6BF1" w:rsidRPr="00D44B41" w:rsidRDefault="007D6BF1" w:rsidP="007D6BF1">
      <w:pPr>
        <w:ind w:left="720"/>
        <w:contextualSpacing/>
        <w:rPr>
          <w:ins w:id="2133" w:author="Ilka Brito Santana" w:date="2017-07-18T12:50:00Z"/>
          <w:rFonts w:asciiTheme="minorHAnsi" w:hAnsiTheme="minorHAnsi"/>
          <w:sz w:val="20"/>
        </w:rPr>
      </w:pPr>
      <w:ins w:id="2134" w:author="Ilka Brito Santana" w:date="2017-07-18T12:50:00Z">
        <w:r w:rsidRPr="00D44B41">
          <w:rPr>
            <w:rFonts w:asciiTheme="minorHAnsi" w:hAnsiTheme="minorHAnsi"/>
            <w:sz w:val="20"/>
          </w:rPr>
          <w:t>Memorial Day</w:t>
        </w:r>
        <w:r w:rsidRPr="00D44B41">
          <w:rPr>
            <w:rFonts w:asciiTheme="minorHAnsi" w:hAnsiTheme="minorHAnsi"/>
            <w:sz w:val="20"/>
          </w:rPr>
          <w:tab/>
        </w:r>
        <w:r w:rsidRPr="00D44B41">
          <w:rPr>
            <w:rFonts w:asciiTheme="minorHAnsi" w:hAnsiTheme="minorHAnsi"/>
            <w:sz w:val="20"/>
          </w:rPr>
          <w:tab/>
        </w:r>
        <w:r w:rsidRPr="00D44B41">
          <w:rPr>
            <w:rFonts w:asciiTheme="minorHAnsi" w:hAnsiTheme="minorHAnsi"/>
            <w:sz w:val="20"/>
          </w:rPr>
          <w:tab/>
          <w:t>May 28</w:t>
        </w:r>
        <w:r w:rsidRPr="00D44B41">
          <w:rPr>
            <w:rFonts w:asciiTheme="minorHAnsi" w:hAnsiTheme="minorHAnsi"/>
            <w:sz w:val="20"/>
            <w:vertAlign w:val="superscript"/>
          </w:rPr>
          <w:t>th</w:t>
        </w:r>
        <w:r w:rsidRPr="00D44B41">
          <w:rPr>
            <w:rFonts w:asciiTheme="minorHAnsi" w:hAnsiTheme="minorHAnsi"/>
            <w:sz w:val="20"/>
          </w:rPr>
          <w:t xml:space="preserve"> </w:t>
        </w:r>
      </w:ins>
    </w:p>
    <w:p w:rsidR="007D6BF1" w:rsidRPr="00D44B41" w:rsidRDefault="00220422" w:rsidP="007D6BF1">
      <w:pPr>
        <w:widowControl w:val="0"/>
        <w:ind w:left="720"/>
        <w:contextualSpacing/>
        <w:rPr>
          <w:ins w:id="2135" w:author="Ilka Brito Santana" w:date="2017-07-18T13:03:00Z"/>
          <w:rFonts w:asciiTheme="minorHAnsi" w:hAnsiTheme="minorHAnsi"/>
          <w:sz w:val="20"/>
          <w:vertAlign w:val="superscript"/>
        </w:rPr>
      </w:pPr>
      <w:proofErr w:type="spellStart"/>
      <w:ins w:id="2136" w:author="Ilka Brito Santana" w:date="2017-07-18T13:01:00Z">
        <w:r w:rsidRPr="00D44B41">
          <w:rPr>
            <w:rFonts w:asciiTheme="minorHAnsi" w:hAnsiTheme="minorHAnsi"/>
            <w:sz w:val="20"/>
          </w:rPr>
          <w:t>Eid</w:t>
        </w:r>
        <w:proofErr w:type="spellEnd"/>
        <w:r w:rsidRPr="00D44B41">
          <w:rPr>
            <w:rFonts w:asciiTheme="minorHAnsi" w:hAnsiTheme="minorHAnsi"/>
            <w:sz w:val="20"/>
          </w:rPr>
          <w:t xml:space="preserve"> al-</w:t>
        </w:r>
        <w:proofErr w:type="spellStart"/>
        <w:r w:rsidRPr="00D44B41">
          <w:rPr>
            <w:rFonts w:asciiTheme="minorHAnsi" w:hAnsiTheme="minorHAnsi"/>
            <w:sz w:val="20"/>
          </w:rPr>
          <w:t>Fitr</w:t>
        </w:r>
        <w:proofErr w:type="spellEnd"/>
        <w:r w:rsidRPr="00D44B41">
          <w:rPr>
            <w:rFonts w:asciiTheme="minorHAnsi" w:hAnsiTheme="minorHAnsi"/>
            <w:sz w:val="20"/>
          </w:rPr>
          <w:tab/>
        </w:r>
        <w:r w:rsidRPr="00D44B41">
          <w:rPr>
            <w:rFonts w:asciiTheme="minorHAnsi" w:hAnsiTheme="minorHAnsi"/>
            <w:sz w:val="20"/>
          </w:rPr>
          <w:tab/>
        </w:r>
        <w:r w:rsidRPr="00D44B41">
          <w:rPr>
            <w:rFonts w:asciiTheme="minorHAnsi" w:hAnsiTheme="minorHAnsi"/>
            <w:sz w:val="20"/>
          </w:rPr>
          <w:tab/>
          <w:t>June</w:t>
        </w:r>
      </w:ins>
      <w:ins w:id="2137" w:author="Ilka Brito Santana" w:date="2017-07-18T13:02:00Z">
        <w:r w:rsidRPr="00D44B41">
          <w:rPr>
            <w:rFonts w:asciiTheme="minorHAnsi" w:hAnsiTheme="minorHAnsi"/>
            <w:sz w:val="20"/>
          </w:rPr>
          <w:t xml:space="preserve"> 15</w:t>
        </w:r>
        <w:r w:rsidRPr="00D44B41">
          <w:rPr>
            <w:rFonts w:asciiTheme="minorHAnsi" w:hAnsiTheme="minorHAnsi"/>
            <w:sz w:val="20"/>
            <w:vertAlign w:val="superscript"/>
          </w:rPr>
          <w:t>th</w:t>
        </w:r>
      </w:ins>
    </w:p>
    <w:p w:rsidR="00220422" w:rsidRPr="00D44B41" w:rsidRDefault="00220422" w:rsidP="007D6BF1">
      <w:pPr>
        <w:widowControl w:val="0"/>
        <w:ind w:left="720"/>
        <w:contextualSpacing/>
        <w:rPr>
          <w:ins w:id="2138" w:author="Ilka Brito Santana" w:date="2017-07-18T12:50:00Z"/>
          <w:rFonts w:asciiTheme="minorHAnsi" w:hAnsiTheme="minorHAnsi"/>
          <w:b/>
          <w:sz w:val="22"/>
          <w:szCs w:val="22"/>
        </w:rPr>
      </w:pPr>
    </w:p>
    <w:p w:rsidR="007D6BF1" w:rsidRPr="00D44B41" w:rsidRDefault="007D6BF1" w:rsidP="007D6BF1">
      <w:pPr>
        <w:widowControl w:val="0"/>
        <w:numPr>
          <w:ilvl w:val="0"/>
          <w:numId w:val="38"/>
        </w:numPr>
        <w:contextualSpacing/>
        <w:rPr>
          <w:ins w:id="2139" w:author="Ilka Brito Santana" w:date="2017-07-18T12:50:00Z"/>
          <w:rFonts w:asciiTheme="minorHAnsi" w:hAnsiTheme="minorHAnsi"/>
          <w:b/>
          <w:sz w:val="22"/>
          <w:szCs w:val="22"/>
        </w:rPr>
      </w:pPr>
      <w:ins w:id="2140" w:author="Ilka Brito Santana" w:date="2017-07-18T12:50:00Z">
        <w:r w:rsidRPr="00D44B41">
          <w:rPr>
            <w:rFonts w:asciiTheme="minorHAnsi" w:hAnsiTheme="minorHAnsi"/>
            <w:b/>
            <w:sz w:val="22"/>
            <w:szCs w:val="22"/>
            <w:u w:val="single"/>
          </w:rPr>
          <w:t>Professional Development Days for Staff (NO SCHOOL FOR STUDENTS)</w:t>
        </w:r>
      </w:ins>
    </w:p>
    <w:p w:rsidR="007D6BF1" w:rsidRPr="00D44B41" w:rsidRDefault="007D6BF1" w:rsidP="007D6BF1">
      <w:pPr>
        <w:ind w:left="720"/>
        <w:rPr>
          <w:ins w:id="2141" w:author="Ilka Brito Santana" w:date="2017-07-18T12:50:00Z"/>
          <w:rFonts w:asciiTheme="minorHAnsi" w:hAnsiTheme="minorHAnsi"/>
          <w:sz w:val="20"/>
        </w:rPr>
      </w:pPr>
      <w:ins w:id="2142" w:author="Ilka Brito Santana" w:date="2017-07-18T12:50:00Z">
        <w:r w:rsidRPr="00D44B41">
          <w:rPr>
            <w:rFonts w:asciiTheme="minorHAnsi" w:hAnsiTheme="minorHAnsi"/>
            <w:sz w:val="20"/>
          </w:rPr>
          <w:t>October 30</w:t>
        </w:r>
        <w:r w:rsidRPr="00D44B41">
          <w:rPr>
            <w:rFonts w:asciiTheme="minorHAnsi" w:hAnsiTheme="minorHAnsi"/>
            <w:sz w:val="20"/>
            <w:vertAlign w:val="superscript"/>
          </w:rPr>
          <w:t>th</w:t>
        </w:r>
        <w:r w:rsidRPr="00D44B41">
          <w:rPr>
            <w:rFonts w:asciiTheme="minorHAnsi" w:hAnsiTheme="minorHAnsi"/>
            <w:sz w:val="20"/>
          </w:rPr>
          <w:t xml:space="preserve"> and 31</w:t>
        </w:r>
        <w:r w:rsidRPr="00D44B41">
          <w:rPr>
            <w:rFonts w:asciiTheme="minorHAnsi" w:hAnsiTheme="minorHAnsi"/>
            <w:sz w:val="20"/>
            <w:vertAlign w:val="superscript"/>
          </w:rPr>
          <w:t>st</w:t>
        </w:r>
        <w:r w:rsidRPr="00D44B41">
          <w:rPr>
            <w:rFonts w:asciiTheme="minorHAnsi" w:hAnsiTheme="minorHAnsi"/>
            <w:sz w:val="20"/>
          </w:rPr>
          <w:t xml:space="preserve"> </w:t>
        </w:r>
      </w:ins>
    </w:p>
    <w:p w:rsidR="007D6BF1" w:rsidRPr="00D44B41" w:rsidRDefault="007D6BF1" w:rsidP="007D6BF1">
      <w:pPr>
        <w:ind w:left="720"/>
        <w:rPr>
          <w:ins w:id="2143" w:author="Ilka Brito Santana" w:date="2017-07-18T12:50:00Z"/>
          <w:rFonts w:asciiTheme="minorHAnsi" w:hAnsiTheme="minorHAnsi"/>
          <w:sz w:val="20"/>
        </w:rPr>
      </w:pPr>
      <w:ins w:id="2144" w:author="Ilka Brito Santana" w:date="2017-07-18T12:50:00Z">
        <w:r w:rsidRPr="00D44B41">
          <w:rPr>
            <w:rFonts w:asciiTheme="minorHAnsi" w:hAnsiTheme="minorHAnsi"/>
            <w:sz w:val="20"/>
          </w:rPr>
          <w:t>January 2</w:t>
        </w:r>
        <w:r w:rsidRPr="00D44B41">
          <w:rPr>
            <w:rFonts w:asciiTheme="minorHAnsi" w:hAnsiTheme="minorHAnsi"/>
            <w:sz w:val="20"/>
            <w:vertAlign w:val="superscript"/>
          </w:rPr>
          <w:t>nd</w:t>
        </w:r>
        <w:r w:rsidRPr="00D44B41">
          <w:rPr>
            <w:rFonts w:asciiTheme="minorHAnsi" w:hAnsiTheme="minorHAnsi"/>
            <w:sz w:val="20"/>
          </w:rPr>
          <w:t xml:space="preserve"> </w:t>
        </w:r>
      </w:ins>
    </w:p>
    <w:p w:rsidR="007D6BF1" w:rsidRPr="00D44B41" w:rsidRDefault="007D6BF1" w:rsidP="007D6BF1">
      <w:pPr>
        <w:ind w:left="720"/>
        <w:rPr>
          <w:ins w:id="2145" w:author="Ilka Brito Santana" w:date="2017-07-18T12:50:00Z"/>
          <w:rFonts w:asciiTheme="minorHAnsi" w:hAnsiTheme="minorHAnsi"/>
          <w:sz w:val="20"/>
        </w:rPr>
      </w:pPr>
      <w:ins w:id="2146" w:author="Ilka Brito Santana" w:date="2017-07-18T12:50:00Z">
        <w:r w:rsidRPr="00D44B41">
          <w:rPr>
            <w:rFonts w:asciiTheme="minorHAnsi" w:hAnsiTheme="minorHAnsi"/>
            <w:sz w:val="20"/>
          </w:rPr>
          <w:t>January 29</w:t>
        </w:r>
        <w:r w:rsidRPr="00D44B41">
          <w:rPr>
            <w:rFonts w:asciiTheme="minorHAnsi" w:hAnsiTheme="minorHAnsi"/>
            <w:sz w:val="20"/>
            <w:vertAlign w:val="superscript"/>
          </w:rPr>
          <w:t>th</w:t>
        </w:r>
        <w:r w:rsidRPr="00D44B41">
          <w:rPr>
            <w:rFonts w:asciiTheme="minorHAnsi" w:hAnsiTheme="minorHAnsi"/>
            <w:sz w:val="20"/>
          </w:rPr>
          <w:t xml:space="preserve"> </w:t>
        </w:r>
      </w:ins>
    </w:p>
    <w:p w:rsidR="00220422" w:rsidRPr="00D44B41" w:rsidRDefault="007D6BF1" w:rsidP="007D6BF1">
      <w:pPr>
        <w:ind w:left="720"/>
        <w:rPr>
          <w:ins w:id="2147" w:author="Ilka Brito Santana" w:date="2017-07-18T13:03:00Z"/>
          <w:rFonts w:asciiTheme="minorHAnsi" w:hAnsiTheme="minorHAnsi"/>
          <w:sz w:val="20"/>
        </w:rPr>
      </w:pPr>
      <w:ins w:id="2148" w:author="Ilka Brito Santana" w:date="2017-07-18T12:50:00Z">
        <w:r w:rsidRPr="00D44B41">
          <w:rPr>
            <w:rFonts w:asciiTheme="minorHAnsi" w:hAnsiTheme="minorHAnsi"/>
            <w:sz w:val="20"/>
          </w:rPr>
          <w:t>February 7</w:t>
        </w:r>
        <w:r w:rsidRPr="00D44B41">
          <w:rPr>
            <w:rFonts w:asciiTheme="minorHAnsi" w:hAnsiTheme="minorHAnsi"/>
            <w:sz w:val="20"/>
            <w:vertAlign w:val="superscript"/>
          </w:rPr>
          <w:t>th</w:t>
        </w:r>
        <w:r w:rsidRPr="00D44B41">
          <w:rPr>
            <w:rFonts w:asciiTheme="minorHAnsi" w:hAnsiTheme="minorHAnsi"/>
            <w:sz w:val="20"/>
          </w:rPr>
          <w:t xml:space="preserve">  </w:t>
        </w:r>
      </w:ins>
    </w:p>
    <w:p w:rsidR="00655B8E" w:rsidRPr="00D44B41" w:rsidRDefault="00220422" w:rsidP="007D6BF1">
      <w:pPr>
        <w:ind w:left="720"/>
        <w:rPr>
          <w:ins w:id="2149" w:author="Ilka Brito Santana" w:date="2017-07-18T12:50:00Z"/>
          <w:rFonts w:asciiTheme="minorHAnsi" w:hAnsiTheme="minorHAnsi"/>
          <w:sz w:val="20"/>
        </w:rPr>
      </w:pPr>
      <w:ins w:id="2150" w:author="Ilka Brito Santana" w:date="2017-07-18T13:03:00Z">
        <w:r w:rsidRPr="00D44B41">
          <w:rPr>
            <w:rFonts w:asciiTheme="minorHAnsi" w:hAnsiTheme="minorHAnsi"/>
            <w:sz w:val="20"/>
          </w:rPr>
          <w:t>June 15</w:t>
        </w:r>
        <w:r w:rsidRPr="00D44B41">
          <w:rPr>
            <w:rFonts w:asciiTheme="minorHAnsi" w:hAnsiTheme="minorHAnsi"/>
            <w:sz w:val="20"/>
            <w:vertAlign w:val="superscript"/>
            <w:rPrChange w:id="2151" w:author="Ilka Brito Santana" w:date="2017-07-18T20:44:00Z">
              <w:rPr>
                <w:rFonts w:asciiTheme="minorHAnsi" w:hAnsiTheme="minorHAnsi"/>
                <w:sz w:val="20"/>
              </w:rPr>
            </w:rPrChange>
          </w:rPr>
          <w:t>th</w:t>
        </w:r>
        <w:r w:rsidRPr="00D44B41">
          <w:rPr>
            <w:rFonts w:asciiTheme="minorHAnsi" w:hAnsiTheme="minorHAnsi"/>
            <w:sz w:val="20"/>
          </w:rPr>
          <w:t xml:space="preserve"> </w:t>
        </w:r>
      </w:ins>
      <w:ins w:id="2152" w:author="Ilka Brito Santana" w:date="2017-07-18T12:50:00Z">
        <w:r w:rsidR="007D6BF1" w:rsidRPr="00D44B41">
          <w:rPr>
            <w:rFonts w:asciiTheme="minorHAnsi" w:hAnsiTheme="minorHAnsi"/>
            <w:sz w:val="20"/>
          </w:rPr>
          <w:t xml:space="preserve"> </w:t>
        </w:r>
      </w:ins>
    </w:p>
    <w:p w:rsidR="007D6BF1" w:rsidRPr="00D44B41" w:rsidRDefault="007D6BF1" w:rsidP="007D6BF1">
      <w:pPr>
        <w:ind w:left="720"/>
        <w:rPr>
          <w:ins w:id="2153" w:author="Ilka Brito Santana" w:date="2017-07-18T12:50:00Z"/>
          <w:rFonts w:asciiTheme="minorHAnsi" w:hAnsiTheme="minorHAnsi"/>
          <w:sz w:val="20"/>
        </w:rPr>
      </w:pPr>
    </w:p>
    <w:p w:rsidR="007D6BF1" w:rsidRPr="00D44B41" w:rsidRDefault="007D6BF1" w:rsidP="007D6BF1">
      <w:pPr>
        <w:widowControl w:val="0"/>
        <w:numPr>
          <w:ilvl w:val="0"/>
          <w:numId w:val="38"/>
        </w:numPr>
        <w:contextualSpacing/>
        <w:rPr>
          <w:ins w:id="2154" w:author="Ilka Brito Santana" w:date="2017-07-18T12:50:00Z"/>
          <w:rFonts w:asciiTheme="minorHAnsi" w:hAnsiTheme="minorHAnsi"/>
          <w:b/>
          <w:sz w:val="22"/>
          <w:szCs w:val="22"/>
        </w:rPr>
      </w:pPr>
      <w:ins w:id="2155" w:author="Ilka Brito Santana" w:date="2017-07-18T12:50:00Z">
        <w:r w:rsidRPr="00D44B41">
          <w:rPr>
            <w:rFonts w:asciiTheme="minorHAnsi" w:hAnsiTheme="minorHAnsi"/>
            <w:b/>
            <w:sz w:val="22"/>
            <w:szCs w:val="22"/>
            <w:u w:val="single"/>
          </w:rPr>
          <w:t>Report Card Days – FAMILY ATTENDANCE MANDATORY</w:t>
        </w:r>
      </w:ins>
    </w:p>
    <w:p w:rsidR="007D6BF1" w:rsidRPr="00D44B41" w:rsidRDefault="007D6BF1" w:rsidP="007D6BF1">
      <w:pPr>
        <w:widowControl w:val="0"/>
        <w:ind w:left="720"/>
        <w:contextualSpacing/>
        <w:rPr>
          <w:ins w:id="2156" w:author="Ilka Brito Santana" w:date="2017-07-18T12:50:00Z"/>
          <w:rFonts w:asciiTheme="minorHAnsi" w:hAnsiTheme="minorHAnsi"/>
          <w:sz w:val="20"/>
        </w:rPr>
      </w:pPr>
      <w:ins w:id="2157" w:author="Ilka Brito Santana" w:date="2017-07-18T12:50:00Z">
        <w:r w:rsidRPr="00D44B41">
          <w:rPr>
            <w:rFonts w:asciiTheme="minorHAnsi" w:hAnsiTheme="minorHAnsi"/>
            <w:sz w:val="20"/>
          </w:rPr>
          <w:t>November 8</w:t>
        </w:r>
        <w:r w:rsidRPr="00D44B41">
          <w:rPr>
            <w:rFonts w:asciiTheme="minorHAnsi" w:hAnsiTheme="minorHAnsi"/>
            <w:sz w:val="20"/>
            <w:vertAlign w:val="superscript"/>
          </w:rPr>
          <w:t>th</w:t>
        </w:r>
        <w:r w:rsidRPr="00D44B41">
          <w:rPr>
            <w:rFonts w:asciiTheme="minorHAnsi" w:hAnsiTheme="minorHAnsi"/>
            <w:sz w:val="20"/>
          </w:rPr>
          <w:t xml:space="preserve">  </w:t>
        </w:r>
      </w:ins>
    </w:p>
    <w:p w:rsidR="007D6BF1" w:rsidRPr="00D44B41" w:rsidRDefault="007D6BF1" w:rsidP="007D6BF1">
      <w:pPr>
        <w:widowControl w:val="0"/>
        <w:ind w:left="720"/>
        <w:contextualSpacing/>
        <w:rPr>
          <w:ins w:id="2158" w:author="Ilka Brito Santana" w:date="2017-07-18T12:50:00Z"/>
          <w:rFonts w:asciiTheme="minorHAnsi" w:hAnsiTheme="minorHAnsi"/>
          <w:sz w:val="20"/>
        </w:rPr>
      </w:pPr>
      <w:ins w:id="2159" w:author="Ilka Brito Santana" w:date="2017-07-18T12:50:00Z">
        <w:r w:rsidRPr="00D44B41">
          <w:rPr>
            <w:rFonts w:asciiTheme="minorHAnsi" w:hAnsiTheme="minorHAnsi"/>
            <w:sz w:val="20"/>
          </w:rPr>
          <w:t>February 7</w:t>
        </w:r>
        <w:r w:rsidRPr="00D44B41">
          <w:rPr>
            <w:rFonts w:asciiTheme="minorHAnsi" w:hAnsiTheme="minorHAnsi"/>
            <w:sz w:val="20"/>
            <w:vertAlign w:val="superscript"/>
          </w:rPr>
          <w:t>th</w:t>
        </w:r>
        <w:r w:rsidRPr="00D44B41">
          <w:rPr>
            <w:rFonts w:asciiTheme="minorHAnsi" w:hAnsiTheme="minorHAnsi"/>
            <w:sz w:val="20"/>
          </w:rPr>
          <w:t xml:space="preserve"> </w:t>
        </w:r>
      </w:ins>
    </w:p>
    <w:p w:rsidR="007D6BF1" w:rsidRPr="00D44B41" w:rsidRDefault="007D6BF1" w:rsidP="007D6BF1">
      <w:pPr>
        <w:widowControl w:val="0"/>
        <w:ind w:left="720"/>
        <w:contextualSpacing/>
        <w:rPr>
          <w:ins w:id="2160" w:author="Ilka Brito Santana" w:date="2017-07-18T12:50:00Z"/>
          <w:rFonts w:asciiTheme="minorHAnsi" w:hAnsiTheme="minorHAnsi"/>
          <w:sz w:val="20"/>
        </w:rPr>
      </w:pPr>
      <w:ins w:id="2161" w:author="Ilka Brito Santana" w:date="2017-07-18T12:50:00Z">
        <w:r w:rsidRPr="00D44B41">
          <w:rPr>
            <w:rFonts w:asciiTheme="minorHAnsi" w:hAnsiTheme="minorHAnsi"/>
            <w:sz w:val="20"/>
          </w:rPr>
          <w:t>April 25</w:t>
        </w:r>
        <w:r w:rsidRPr="00D44B41">
          <w:rPr>
            <w:rFonts w:asciiTheme="minorHAnsi" w:hAnsiTheme="minorHAnsi"/>
            <w:sz w:val="20"/>
            <w:vertAlign w:val="superscript"/>
          </w:rPr>
          <w:t>th</w:t>
        </w:r>
        <w:r w:rsidRPr="00D44B41">
          <w:rPr>
            <w:rFonts w:asciiTheme="minorHAnsi" w:hAnsiTheme="minorHAnsi"/>
            <w:sz w:val="20"/>
          </w:rPr>
          <w:t xml:space="preserve"> </w:t>
        </w:r>
      </w:ins>
    </w:p>
    <w:p w:rsidR="007D6BF1" w:rsidRPr="00D44B41" w:rsidRDefault="007D6BF1" w:rsidP="007D6BF1">
      <w:pPr>
        <w:widowControl w:val="0"/>
        <w:ind w:left="720"/>
        <w:contextualSpacing/>
        <w:rPr>
          <w:ins w:id="2162" w:author="Ilka Brito Santana" w:date="2017-07-18T12:50:00Z"/>
          <w:rFonts w:asciiTheme="minorHAnsi" w:hAnsiTheme="minorHAnsi"/>
          <w:sz w:val="20"/>
        </w:rPr>
      </w:pPr>
    </w:p>
    <w:p w:rsidR="007D6BF1" w:rsidRPr="00D44B41" w:rsidRDefault="007D6BF1" w:rsidP="007D6BF1">
      <w:pPr>
        <w:widowControl w:val="0"/>
        <w:numPr>
          <w:ilvl w:val="0"/>
          <w:numId w:val="38"/>
        </w:numPr>
        <w:contextualSpacing/>
        <w:rPr>
          <w:ins w:id="2163" w:author="Ilka Brito Santana" w:date="2017-07-18T12:50:00Z"/>
          <w:rFonts w:asciiTheme="minorHAnsi" w:hAnsiTheme="minorHAnsi"/>
          <w:sz w:val="20"/>
          <w:u w:val="single"/>
        </w:rPr>
      </w:pPr>
      <w:ins w:id="2164" w:author="Ilka Brito Santana" w:date="2017-07-18T12:50:00Z">
        <w:r w:rsidRPr="00D44B41">
          <w:rPr>
            <w:rFonts w:asciiTheme="minorHAnsi" w:hAnsiTheme="minorHAnsi"/>
            <w:b/>
            <w:sz w:val="20"/>
            <w:u w:val="single"/>
          </w:rPr>
          <w:t xml:space="preserve">Major </w:t>
        </w:r>
        <w:proofErr w:type="spellStart"/>
        <w:r w:rsidRPr="00D44B41">
          <w:rPr>
            <w:rFonts w:asciiTheme="minorHAnsi" w:hAnsiTheme="minorHAnsi"/>
            <w:b/>
            <w:sz w:val="20"/>
            <w:u w:val="single"/>
          </w:rPr>
          <w:t>KAES</w:t>
        </w:r>
        <w:proofErr w:type="spellEnd"/>
        <w:r w:rsidRPr="00D44B41">
          <w:rPr>
            <w:rFonts w:asciiTheme="minorHAnsi" w:hAnsiTheme="minorHAnsi"/>
            <w:b/>
            <w:sz w:val="20"/>
            <w:u w:val="single"/>
          </w:rPr>
          <w:t xml:space="preserve"> School Events (FAMILY ATTENDANCE MANDATORY)</w:t>
        </w:r>
      </w:ins>
    </w:p>
    <w:p w:rsidR="007D6BF1" w:rsidRPr="00D0374B" w:rsidRDefault="00D0374B" w:rsidP="007D6BF1">
      <w:pPr>
        <w:widowControl w:val="0"/>
        <w:ind w:left="720"/>
        <w:rPr>
          <w:ins w:id="2165" w:author="Ilka Brito Santana" w:date="2017-07-18T12:50:00Z"/>
          <w:rFonts w:asciiTheme="minorHAnsi" w:hAnsiTheme="minorHAnsi"/>
          <w:sz w:val="20"/>
        </w:rPr>
      </w:pPr>
      <w:r w:rsidRPr="00D0374B">
        <w:rPr>
          <w:rFonts w:asciiTheme="minorHAnsi" w:hAnsiTheme="minorHAnsi"/>
          <w:sz w:val="20"/>
        </w:rPr>
        <w:t>August 23</w:t>
      </w:r>
      <w:r w:rsidRPr="00D0374B">
        <w:rPr>
          <w:rFonts w:asciiTheme="minorHAnsi" w:hAnsiTheme="minorHAnsi"/>
          <w:sz w:val="20"/>
          <w:vertAlign w:val="superscript"/>
        </w:rPr>
        <w:t>rd</w:t>
      </w:r>
      <w:r w:rsidRPr="00D0374B">
        <w:rPr>
          <w:rFonts w:asciiTheme="minorHAnsi" w:hAnsiTheme="minorHAnsi"/>
          <w:sz w:val="20"/>
        </w:rPr>
        <w:t xml:space="preserve"> -</w:t>
      </w:r>
      <w:ins w:id="2166" w:author="Ilka Brito Santana" w:date="2017-07-18T12:50:00Z">
        <w:r w:rsidR="007D6BF1" w:rsidRPr="00D0374B">
          <w:rPr>
            <w:rFonts w:asciiTheme="minorHAnsi" w:hAnsiTheme="minorHAnsi"/>
            <w:sz w:val="20"/>
          </w:rPr>
          <w:t xml:space="preserve"> </w:t>
        </w:r>
      </w:ins>
      <w:r w:rsidRPr="00D0374B">
        <w:rPr>
          <w:rFonts w:asciiTheme="minorHAnsi" w:hAnsiTheme="minorHAnsi"/>
          <w:sz w:val="20"/>
        </w:rPr>
        <w:t>Back to School Day</w:t>
      </w:r>
    </w:p>
    <w:p w:rsidR="007D6BF1" w:rsidRPr="00D44B41" w:rsidRDefault="007D6BF1" w:rsidP="007D6BF1">
      <w:pPr>
        <w:widowControl w:val="0"/>
        <w:ind w:left="720"/>
        <w:rPr>
          <w:ins w:id="2167" w:author="Ilka Brito Santana" w:date="2017-07-18T12:50:00Z"/>
          <w:rFonts w:asciiTheme="minorHAnsi" w:hAnsiTheme="minorHAnsi"/>
          <w:sz w:val="20"/>
        </w:rPr>
      </w:pPr>
      <w:ins w:id="2168" w:author="Ilka Brito Santana" w:date="2017-07-18T12:50:00Z">
        <w:r w:rsidRPr="00D0374B">
          <w:rPr>
            <w:rFonts w:asciiTheme="minorHAnsi" w:hAnsiTheme="minorHAnsi"/>
            <w:sz w:val="20"/>
          </w:rPr>
          <w:t xml:space="preserve">September </w:t>
        </w:r>
      </w:ins>
      <w:r w:rsidR="00E04AAD" w:rsidRPr="00D0374B">
        <w:rPr>
          <w:rFonts w:asciiTheme="minorHAnsi" w:hAnsiTheme="minorHAnsi"/>
          <w:sz w:val="20"/>
        </w:rPr>
        <w:t>25</w:t>
      </w:r>
      <w:r w:rsidR="00E04AAD" w:rsidRPr="00D0374B">
        <w:rPr>
          <w:rFonts w:asciiTheme="minorHAnsi" w:hAnsiTheme="minorHAnsi"/>
          <w:sz w:val="20"/>
          <w:vertAlign w:val="superscript"/>
        </w:rPr>
        <w:t>th</w:t>
      </w:r>
      <w:r w:rsidR="00E04AAD" w:rsidRPr="00D0374B">
        <w:rPr>
          <w:rFonts w:asciiTheme="minorHAnsi" w:hAnsiTheme="minorHAnsi"/>
          <w:sz w:val="20"/>
        </w:rPr>
        <w:t xml:space="preserve"> </w:t>
      </w:r>
      <w:r w:rsidR="00D0374B" w:rsidRPr="00D0374B">
        <w:rPr>
          <w:rFonts w:asciiTheme="minorHAnsi" w:hAnsiTheme="minorHAnsi"/>
          <w:sz w:val="20"/>
        </w:rPr>
        <w:t>–Curriculum Night</w:t>
      </w:r>
    </w:p>
    <w:p w:rsidR="007D6BF1" w:rsidRPr="00D44B41" w:rsidRDefault="007D6BF1" w:rsidP="007D6BF1">
      <w:pPr>
        <w:widowControl w:val="0"/>
        <w:ind w:firstLine="720"/>
        <w:rPr>
          <w:ins w:id="2169" w:author="Ilka Brito Santana" w:date="2017-07-18T12:50:00Z"/>
          <w:rFonts w:asciiTheme="minorHAnsi" w:hAnsiTheme="minorHAnsi"/>
          <w:sz w:val="20"/>
        </w:rPr>
      </w:pPr>
      <w:ins w:id="2170" w:author="Ilka Brito Santana" w:date="2017-07-18T12:50:00Z">
        <w:r w:rsidRPr="00D44B41">
          <w:rPr>
            <w:rFonts w:asciiTheme="minorHAnsi" w:hAnsiTheme="minorHAnsi"/>
            <w:sz w:val="20"/>
          </w:rPr>
          <w:t>December 12</w:t>
        </w:r>
        <w:r w:rsidRPr="00D44B41">
          <w:rPr>
            <w:rFonts w:asciiTheme="minorHAnsi" w:hAnsiTheme="minorHAnsi"/>
            <w:sz w:val="20"/>
            <w:vertAlign w:val="superscript"/>
          </w:rPr>
          <w:t>th</w:t>
        </w:r>
        <w:r w:rsidRPr="00D44B41">
          <w:rPr>
            <w:rFonts w:asciiTheme="minorHAnsi" w:hAnsiTheme="minorHAnsi"/>
            <w:sz w:val="20"/>
          </w:rPr>
          <w:t xml:space="preserve"> Winter Show (K-2)</w:t>
        </w:r>
      </w:ins>
    </w:p>
    <w:p w:rsidR="007D6BF1" w:rsidRPr="00D44B41" w:rsidRDefault="007D6BF1" w:rsidP="007D6BF1">
      <w:pPr>
        <w:widowControl w:val="0"/>
        <w:ind w:firstLine="720"/>
        <w:rPr>
          <w:ins w:id="2171" w:author="Ilka Brito Santana" w:date="2017-07-18T12:50:00Z"/>
          <w:rFonts w:asciiTheme="minorHAnsi" w:hAnsiTheme="minorHAnsi"/>
          <w:sz w:val="20"/>
        </w:rPr>
      </w:pPr>
      <w:ins w:id="2172" w:author="Ilka Brito Santana" w:date="2017-07-18T12:50:00Z">
        <w:r w:rsidRPr="00D44B41">
          <w:rPr>
            <w:rFonts w:asciiTheme="minorHAnsi" w:hAnsiTheme="minorHAnsi"/>
            <w:sz w:val="20"/>
          </w:rPr>
          <w:t>December 14</w:t>
        </w:r>
        <w:r w:rsidRPr="00D44B41">
          <w:rPr>
            <w:rFonts w:asciiTheme="minorHAnsi" w:hAnsiTheme="minorHAnsi"/>
            <w:sz w:val="20"/>
            <w:vertAlign w:val="superscript"/>
          </w:rPr>
          <w:t>th</w:t>
        </w:r>
        <w:r w:rsidRPr="00D44B41">
          <w:rPr>
            <w:rFonts w:asciiTheme="minorHAnsi" w:hAnsiTheme="minorHAnsi"/>
            <w:sz w:val="20"/>
          </w:rPr>
          <w:t xml:space="preserve"> Winter Show (3-4)</w:t>
        </w:r>
      </w:ins>
    </w:p>
    <w:p w:rsidR="007D6BF1" w:rsidRPr="00D44B41" w:rsidRDefault="007D6BF1" w:rsidP="007D6BF1">
      <w:pPr>
        <w:widowControl w:val="0"/>
        <w:ind w:firstLine="720"/>
        <w:rPr>
          <w:ins w:id="2173" w:author="Ilka Brito Santana" w:date="2017-07-18T12:50:00Z"/>
          <w:rFonts w:asciiTheme="minorHAnsi" w:hAnsiTheme="minorHAnsi"/>
          <w:sz w:val="20"/>
        </w:rPr>
      </w:pPr>
      <w:ins w:id="2174" w:author="Ilka Brito Santana" w:date="2017-07-18T12:50:00Z">
        <w:r w:rsidRPr="00D44B41">
          <w:rPr>
            <w:rFonts w:asciiTheme="minorHAnsi" w:hAnsiTheme="minorHAnsi"/>
            <w:sz w:val="20"/>
          </w:rPr>
          <w:t>May 15</w:t>
        </w:r>
        <w:r w:rsidRPr="00D44B41">
          <w:rPr>
            <w:rFonts w:asciiTheme="minorHAnsi" w:hAnsiTheme="minorHAnsi"/>
            <w:sz w:val="20"/>
            <w:vertAlign w:val="superscript"/>
          </w:rPr>
          <w:t>th</w:t>
        </w:r>
        <w:r w:rsidRPr="00D44B41">
          <w:rPr>
            <w:rFonts w:asciiTheme="minorHAnsi" w:hAnsiTheme="minorHAnsi"/>
            <w:sz w:val="20"/>
          </w:rPr>
          <w:t xml:space="preserve"> Spring Show (K-2)</w:t>
        </w:r>
      </w:ins>
    </w:p>
    <w:p w:rsidR="007D6BF1" w:rsidRPr="00D44B41" w:rsidRDefault="007D6BF1" w:rsidP="007D6BF1">
      <w:pPr>
        <w:widowControl w:val="0"/>
        <w:ind w:firstLine="720"/>
        <w:rPr>
          <w:ins w:id="2175" w:author="Ilka Brito Santana" w:date="2017-07-18T12:50:00Z"/>
          <w:rFonts w:asciiTheme="minorHAnsi" w:hAnsiTheme="minorHAnsi"/>
          <w:sz w:val="20"/>
        </w:rPr>
      </w:pPr>
      <w:ins w:id="2176" w:author="Ilka Brito Santana" w:date="2017-07-18T12:50:00Z">
        <w:r w:rsidRPr="00D44B41">
          <w:rPr>
            <w:rFonts w:asciiTheme="minorHAnsi" w:hAnsiTheme="minorHAnsi"/>
            <w:sz w:val="20"/>
          </w:rPr>
          <w:t>May 17</w:t>
        </w:r>
        <w:r w:rsidRPr="00D44B41">
          <w:rPr>
            <w:rFonts w:asciiTheme="minorHAnsi" w:hAnsiTheme="minorHAnsi"/>
            <w:sz w:val="20"/>
            <w:vertAlign w:val="superscript"/>
          </w:rPr>
          <w:t>th</w:t>
        </w:r>
        <w:r w:rsidRPr="00D44B41">
          <w:rPr>
            <w:rFonts w:asciiTheme="minorHAnsi" w:hAnsiTheme="minorHAnsi"/>
            <w:sz w:val="20"/>
          </w:rPr>
          <w:t xml:space="preserve"> Spring Show (3-</w:t>
        </w:r>
        <w:proofErr w:type="gramStart"/>
        <w:r w:rsidRPr="00D44B41">
          <w:rPr>
            <w:rFonts w:asciiTheme="minorHAnsi" w:hAnsiTheme="minorHAnsi"/>
            <w:sz w:val="20"/>
          </w:rPr>
          <w:t>4</w:t>
        </w:r>
        <w:proofErr w:type="gramEnd"/>
        <w:r w:rsidRPr="00D44B41">
          <w:rPr>
            <w:rFonts w:asciiTheme="minorHAnsi" w:hAnsiTheme="minorHAnsi"/>
            <w:sz w:val="20"/>
          </w:rPr>
          <w:t>)</w:t>
        </w:r>
      </w:ins>
    </w:p>
    <w:p w:rsidR="007D6BF1" w:rsidRPr="00D44B41" w:rsidRDefault="007D6BF1" w:rsidP="007D6BF1">
      <w:pPr>
        <w:widowControl w:val="0"/>
        <w:ind w:left="720"/>
        <w:rPr>
          <w:ins w:id="2177" w:author="Ilka Brito Santana" w:date="2017-07-18T12:50:00Z"/>
          <w:rFonts w:asciiTheme="minorHAnsi" w:hAnsiTheme="minorHAnsi"/>
          <w:sz w:val="20"/>
        </w:rPr>
      </w:pPr>
      <w:ins w:id="2178" w:author="Ilka Brito Santana" w:date="2017-07-18T12:50:00Z">
        <w:r w:rsidRPr="00D44B41">
          <w:rPr>
            <w:rFonts w:asciiTheme="minorHAnsi" w:hAnsiTheme="minorHAnsi"/>
            <w:sz w:val="20"/>
          </w:rPr>
          <w:t xml:space="preserve">Summer Homework Meeting </w:t>
        </w:r>
        <w:r w:rsidRPr="00D44B41">
          <w:rPr>
            <w:rFonts w:asciiTheme="minorHAnsi" w:hAnsiTheme="minorHAnsi"/>
            <w:b/>
            <w:sz w:val="20"/>
            <w:u w:val="single"/>
          </w:rPr>
          <w:t>TBD</w:t>
        </w:r>
      </w:ins>
    </w:p>
    <w:p w:rsidR="007D6BF1" w:rsidRPr="00D44B41" w:rsidRDefault="007D6BF1" w:rsidP="007D6BF1">
      <w:pPr>
        <w:widowControl w:val="0"/>
        <w:ind w:firstLine="720"/>
        <w:rPr>
          <w:ins w:id="2179" w:author="Ilka Brito Santana" w:date="2017-07-18T12:50:00Z"/>
          <w:rFonts w:asciiTheme="minorHAnsi" w:hAnsiTheme="minorHAnsi"/>
          <w:sz w:val="20"/>
        </w:rPr>
      </w:pPr>
      <w:ins w:id="2180" w:author="Ilka Brito Santana" w:date="2017-07-18T12:50:00Z">
        <w:r w:rsidRPr="00D44B41">
          <w:rPr>
            <w:rFonts w:asciiTheme="minorHAnsi" w:hAnsiTheme="minorHAnsi"/>
            <w:sz w:val="20"/>
          </w:rPr>
          <w:t>June 20</w:t>
        </w:r>
        <w:r w:rsidRPr="00D44B41">
          <w:rPr>
            <w:rFonts w:asciiTheme="minorHAnsi" w:hAnsiTheme="minorHAnsi"/>
            <w:sz w:val="20"/>
            <w:vertAlign w:val="superscript"/>
          </w:rPr>
          <w:t>th</w:t>
        </w:r>
        <w:r w:rsidRPr="00D44B41">
          <w:rPr>
            <w:rFonts w:asciiTheme="minorHAnsi" w:hAnsiTheme="minorHAnsi"/>
            <w:sz w:val="20"/>
          </w:rPr>
          <w:t xml:space="preserve"> -End of Year Awards Ceremony for K – 3</w:t>
        </w:r>
        <w:r w:rsidRPr="00D44B41">
          <w:rPr>
            <w:rFonts w:asciiTheme="minorHAnsi" w:hAnsiTheme="minorHAnsi"/>
            <w:sz w:val="20"/>
            <w:vertAlign w:val="superscript"/>
          </w:rPr>
          <w:t>rd</w:t>
        </w:r>
        <w:r w:rsidRPr="00D44B41">
          <w:rPr>
            <w:rFonts w:asciiTheme="minorHAnsi" w:hAnsiTheme="minorHAnsi"/>
            <w:sz w:val="20"/>
          </w:rPr>
          <w:t xml:space="preserve"> Grade ONLY (LAST DAY of SCHOOL)</w:t>
        </w:r>
      </w:ins>
    </w:p>
    <w:p w:rsidR="00E5771C" w:rsidRPr="00E5771C" w:rsidDel="007D6BF1" w:rsidRDefault="007D6BF1" w:rsidP="00E5771C">
      <w:pPr>
        <w:jc w:val="center"/>
        <w:rPr>
          <w:del w:id="2181" w:author="Ilka Brito Santana" w:date="2017-07-18T12:50:00Z"/>
          <w:rFonts w:ascii="Century Gothic" w:hAnsi="Century Gothic"/>
          <w:b/>
          <w:sz w:val="26"/>
          <w:szCs w:val="26"/>
          <w:u w:val="single"/>
        </w:rPr>
      </w:pPr>
      <w:ins w:id="2182" w:author="Ilka Brito Santana" w:date="2017-07-18T12:50:00Z">
        <w:r w:rsidRPr="00D44B41">
          <w:rPr>
            <w:rFonts w:asciiTheme="minorHAnsi" w:hAnsiTheme="minorHAnsi"/>
            <w:sz w:val="20"/>
          </w:rPr>
          <w:t>June 21</w:t>
        </w:r>
        <w:r w:rsidRPr="00D44B41">
          <w:rPr>
            <w:rFonts w:asciiTheme="minorHAnsi" w:hAnsiTheme="minorHAnsi"/>
            <w:sz w:val="20"/>
            <w:vertAlign w:val="superscript"/>
          </w:rPr>
          <w:t>st</w:t>
        </w:r>
        <w:r w:rsidRPr="00D44B41">
          <w:rPr>
            <w:rFonts w:asciiTheme="minorHAnsi" w:hAnsiTheme="minorHAnsi"/>
            <w:sz w:val="20"/>
          </w:rPr>
          <w:t xml:space="preserve"> -End of Year Awards Ceremony 4</w:t>
        </w:r>
        <w:r w:rsidRPr="00D44B41">
          <w:rPr>
            <w:rFonts w:asciiTheme="minorHAnsi" w:hAnsiTheme="minorHAnsi"/>
            <w:sz w:val="20"/>
            <w:vertAlign w:val="superscript"/>
          </w:rPr>
          <w:t>th</w:t>
        </w:r>
        <w:r w:rsidRPr="00D44B41">
          <w:rPr>
            <w:rFonts w:asciiTheme="minorHAnsi" w:hAnsiTheme="minorHAnsi"/>
            <w:sz w:val="20"/>
          </w:rPr>
          <w:t xml:space="preserve"> Grade ONLY (LAST DAY of SCHOOL) </w:t>
        </w:r>
      </w:ins>
      <w:del w:id="2183" w:author="Ilka Brito Santana" w:date="2017-07-18T12:50:00Z">
        <w:r w:rsidR="00E5771C" w:rsidRPr="00E5771C" w:rsidDel="007D6BF1">
          <w:rPr>
            <w:rFonts w:ascii="Century Gothic" w:hAnsi="Century Gothic"/>
            <w:b/>
            <w:sz w:val="26"/>
            <w:szCs w:val="26"/>
            <w:u w:val="single"/>
          </w:rPr>
          <w:delText>KIPP ACADEMY ELEMENTARY SCHOOL CALENDAR 2016-17</w:delText>
        </w:r>
      </w:del>
    </w:p>
    <w:p w:rsidR="00E5771C" w:rsidRPr="00E5771C" w:rsidDel="007D6BF1" w:rsidRDefault="00E5771C" w:rsidP="00E5771C">
      <w:pPr>
        <w:rPr>
          <w:del w:id="2184" w:author="Ilka Brito Santana" w:date="2017-07-18T12:50:00Z"/>
          <w:rFonts w:ascii="Century Gothic" w:hAnsi="Century Gothic"/>
          <w:b/>
          <w:sz w:val="20"/>
          <w:szCs w:val="24"/>
          <w:u w:val="single"/>
        </w:rPr>
      </w:pPr>
      <w:del w:id="2185" w:author="Ilka Brito Santana" w:date="2017-07-18T12:50:00Z">
        <w:r w:rsidRPr="00E5771C" w:rsidDel="007D6BF1">
          <w:rPr>
            <w:rFonts w:ascii="Century Gothic" w:hAnsi="Century Gothic"/>
            <w:b/>
            <w:sz w:val="20"/>
            <w:szCs w:val="24"/>
            <w:u w:val="single"/>
          </w:rPr>
          <w:delText>AUGUST</w:delText>
        </w:r>
      </w:del>
    </w:p>
    <w:p w:rsidR="00E5771C" w:rsidRP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186" w:author="Ilka Brito Santana" w:date="2017-07-18T12:50:00Z"/>
          <w:rFonts w:ascii="Century Gothic" w:hAnsi="Century Gothic"/>
          <w:sz w:val="20"/>
          <w:szCs w:val="24"/>
        </w:rPr>
      </w:pPr>
      <w:del w:id="2187" w:author="Ilka Brito Santana" w:date="2017-07-18T12:50:00Z">
        <w:r w:rsidRPr="00E5771C" w:rsidDel="007D6BF1">
          <w:rPr>
            <w:rFonts w:ascii="Century Gothic" w:hAnsi="Century Gothic"/>
            <w:noProof/>
            <w:sz w:val="20"/>
            <w:szCs w:val="24"/>
            <w:rPrChange w:id="2188" w:author="Unknown">
              <w:rPr>
                <w:noProof/>
              </w:rPr>
            </w:rPrChange>
          </w:rPr>
          <w:drawing>
            <wp:anchor distT="0" distB="0" distL="114300" distR="114300" simplePos="0" relativeHeight="251803648" behindDoc="0" locked="0" layoutInCell="1" allowOverlap="1" wp14:anchorId="16B1B739" wp14:editId="3ACECED6">
              <wp:simplePos x="0" y="0"/>
              <wp:positionH relativeFrom="column">
                <wp:posOffset>5258435</wp:posOffset>
              </wp:positionH>
              <wp:positionV relativeFrom="paragraph">
                <wp:posOffset>53340</wp:posOffset>
              </wp:positionV>
              <wp:extent cx="350520" cy="307975"/>
              <wp:effectExtent l="0" t="0" r="0" b="0"/>
              <wp:wrapNone/>
              <wp:docPr id="95" name="Picture 9" descr="C:\Documents and Settings\bruiz\Local Settings\Temporary Internet Files\Content.IE5\VI6RCSY1\MCj0424482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bruiz\Local Settings\Temporary Internet Files\Content.IE5\VI6RCSY1\MCj04244820000[1].wmf"/>
                      <pic:cNvPicPr>
                        <a:picLocks noChangeAspect="1" noChangeArrowheads="1"/>
                      </pic:cNvPicPr>
                    </pic:nvPicPr>
                    <pic:blipFill>
                      <a:blip r:embed="rId63" cstate="print"/>
                      <a:srcRect/>
                      <a:stretch>
                        <a:fillRect/>
                      </a:stretch>
                    </pic:blipFill>
                    <pic:spPr bwMode="auto">
                      <a:xfrm>
                        <a:off x="0" y="0"/>
                        <a:ext cx="350520" cy="307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5771C" w:rsidDel="007D6BF1">
          <w:rPr>
            <w:rFonts w:ascii="Century Gothic" w:hAnsi="Century Gothic"/>
            <w:sz w:val="20"/>
            <w:szCs w:val="24"/>
          </w:rPr>
          <w:delText>August 19</w:delText>
        </w:r>
        <w:r w:rsidRPr="00E5771C" w:rsidDel="007D6BF1">
          <w:rPr>
            <w:rFonts w:ascii="Century Gothic" w:hAnsi="Century Gothic"/>
            <w:sz w:val="20"/>
            <w:szCs w:val="24"/>
            <w:vertAlign w:val="superscript"/>
          </w:rPr>
          <w:delText>th</w:delText>
        </w:r>
        <w:r w:rsidRPr="00E5771C" w:rsidDel="007D6BF1">
          <w:rPr>
            <w:rFonts w:ascii="Century Gothic" w:hAnsi="Century Gothic"/>
            <w:sz w:val="20"/>
            <w:szCs w:val="24"/>
          </w:rPr>
          <w:delText xml:space="preserve"> </w:delText>
        </w:r>
        <w:r w:rsidRPr="00E5771C" w:rsidDel="007D6BF1">
          <w:rPr>
            <w:rFonts w:ascii="Century Gothic" w:hAnsi="Century Gothic"/>
            <w:sz w:val="20"/>
            <w:szCs w:val="24"/>
          </w:rPr>
          <w:tab/>
          <w:delText xml:space="preserve"> </w:delText>
        </w:r>
        <w:r w:rsidRPr="00E5771C" w:rsidDel="007D6BF1">
          <w:rPr>
            <w:rFonts w:ascii="Century Gothic" w:hAnsi="Century Gothic"/>
            <w:sz w:val="20"/>
            <w:szCs w:val="24"/>
          </w:rPr>
          <w:tab/>
        </w:r>
        <w:r w:rsidRPr="00E5771C" w:rsidDel="007D6BF1">
          <w:rPr>
            <w:rFonts w:ascii="Century Gothic" w:hAnsi="Century Gothic"/>
            <w:sz w:val="20"/>
            <w:szCs w:val="24"/>
          </w:rPr>
          <w:tab/>
          <w:delText>Family Survey Day, 8am-1pm</w:delText>
        </w:r>
      </w:del>
    </w:p>
    <w:p w:rsidR="00E5771C" w:rsidRP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189" w:author="Ilka Brito Santana" w:date="2017-07-18T12:50:00Z"/>
          <w:rFonts w:ascii="Century Gothic" w:hAnsi="Century Gothic"/>
          <w:sz w:val="20"/>
          <w:szCs w:val="24"/>
        </w:rPr>
      </w:pPr>
      <w:del w:id="2190" w:author="Ilka Brito Santana" w:date="2017-07-18T12:50:00Z">
        <w:r w:rsidRPr="00E5771C" w:rsidDel="007D6BF1">
          <w:rPr>
            <w:rFonts w:ascii="Century Gothic" w:hAnsi="Century Gothic"/>
            <w:sz w:val="20"/>
            <w:szCs w:val="24"/>
          </w:rPr>
          <w:delText>August 22</w:delText>
        </w:r>
        <w:r w:rsidRPr="00E5771C" w:rsidDel="007D6BF1">
          <w:rPr>
            <w:rFonts w:ascii="Century Gothic" w:hAnsi="Century Gothic"/>
            <w:sz w:val="20"/>
            <w:szCs w:val="24"/>
            <w:vertAlign w:val="superscript"/>
          </w:rPr>
          <w:delText>nd</w:delText>
        </w:r>
        <w:r w:rsidRPr="00E5771C" w:rsidDel="007D6BF1">
          <w:rPr>
            <w:rFonts w:ascii="Century Gothic" w:hAnsi="Century Gothic"/>
            <w:sz w:val="20"/>
            <w:szCs w:val="24"/>
          </w:rPr>
          <w:delText xml:space="preserve"> </w:delText>
        </w:r>
        <w:r w:rsidRPr="00E5771C" w:rsidDel="007D6BF1">
          <w:rPr>
            <w:rFonts w:ascii="Century Gothic" w:hAnsi="Century Gothic"/>
            <w:sz w:val="20"/>
            <w:szCs w:val="24"/>
          </w:rPr>
          <w:tab/>
        </w:r>
        <w:r w:rsidRPr="00E5771C" w:rsidDel="007D6BF1">
          <w:rPr>
            <w:rFonts w:ascii="Century Gothic" w:hAnsi="Century Gothic"/>
            <w:sz w:val="20"/>
            <w:szCs w:val="24"/>
          </w:rPr>
          <w:tab/>
        </w:r>
        <w:r w:rsidRPr="00E5771C" w:rsidDel="007D6BF1">
          <w:rPr>
            <w:rFonts w:ascii="Century Gothic" w:hAnsi="Century Gothic"/>
            <w:sz w:val="20"/>
            <w:szCs w:val="24"/>
          </w:rPr>
          <w:tab/>
          <w:delText>First Day of School for K-1</w:delText>
        </w:r>
      </w:del>
    </w:p>
    <w:p w:rsidR="00E5771C" w:rsidRP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191" w:author="Ilka Brito Santana" w:date="2017-07-18T12:50:00Z"/>
          <w:rFonts w:ascii="Century Gothic" w:hAnsi="Century Gothic"/>
          <w:sz w:val="20"/>
          <w:szCs w:val="24"/>
        </w:rPr>
      </w:pPr>
      <w:del w:id="2192" w:author="Ilka Brito Santana" w:date="2017-07-18T12:50:00Z">
        <w:r w:rsidRPr="00E5771C" w:rsidDel="007D6BF1">
          <w:rPr>
            <w:rFonts w:ascii="Century Gothic" w:hAnsi="Century Gothic"/>
            <w:sz w:val="20"/>
            <w:szCs w:val="24"/>
          </w:rPr>
          <w:delText>August 24</w:delText>
        </w:r>
        <w:r w:rsidRPr="00E5771C" w:rsidDel="007D6BF1">
          <w:rPr>
            <w:rFonts w:ascii="Century Gothic" w:hAnsi="Century Gothic"/>
            <w:sz w:val="20"/>
            <w:szCs w:val="24"/>
            <w:vertAlign w:val="superscript"/>
          </w:rPr>
          <w:delText>th</w:delText>
        </w:r>
        <w:r w:rsidRPr="00E5771C" w:rsidDel="007D6BF1">
          <w:rPr>
            <w:rFonts w:ascii="Century Gothic" w:hAnsi="Century Gothic"/>
            <w:sz w:val="20"/>
            <w:szCs w:val="24"/>
          </w:rPr>
          <w:delText xml:space="preserve"> </w:delText>
        </w:r>
        <w:r w:rsidRPr="00E5771C" w:rsidDel="007D6BF1">
          <w:rPr>
            <w:rFonts w:ascii="Century Gothic" w:hAnsi="Century Gothic"/>
            <w:sz w:val="20"/>
            <w:szCs w:val="24"/>
          </w:rPr>
          <w:tab/>
        </w:r>
        <w:r w:rsidRPr="00E5771C" w:rsidDel="007D6BF1">
          <w:rPr>
            <w:rFonts w:ascii="Century Gothic" w:hAnsi="Century Gothic"/>
            <w:sz w:val="20"/>
            <w:szCs w:val="24"/>
          </w:rPr>
          <w:tab/>
        </w:r>
        <w:r w:rsidRPr="00E5771C" w:rsidDel="007D6BF1">
          <w:rPr>
            <w:rFonts w:ascii="Century Gothic" w:hAnsi="Century Gothic"/>
            <w:sz w:val="20"/>
            <w:szCs w:val="24"/>
          </w:rPr>
          <w:tab/>
          <w:delText>First Day of School for 2 -4</w:delText>
        </w:r>
      </w:del>
    </w:p>
    <w:p w:rsidR="00E5771C" w:rsidRPr="00E5771C" w:rsidDel="007D6BF1" w:rsidRDefault="00E5771C" w:rsidP="00E5771C">
      <w:pPr>
        <w:rPr>
          <w:del w:id="2193" w:author="Ilka Brito Santana" w:date="2017-07-18T12:50:00Z"/>
          <w:rFonts w:ascii="Century Gothic" w:hAnsi="Century Gothic"/>
          <w:b/>
          <w:sz w:val="20"/>
          <w:szCs w:val="24"/>
          <w:u w:val="single"/>
        </w:rPr>
      </w:pPr>
      <w:del w:id="2194" w:author="Ilka Brito Santana" w:date="2017-07-18T12:50:00Z">
        <w:r w:rsidRPr="00E5771C" w:rsidDel="007D6BF1">
          <w:rPr>
            <w:rFonts w:ascii="Century Gothic" w:hAnsi="Century Gothic"/>
            <w:b/>
            <w:sz w:val="20"/>
            <w:szCs w:val="24"/>
            <w:u w:val="single"/>
          </w:rPr>
          <w:delText>SEPTEMBER</w:delText>
        </w:r>
      </w:del>
    </w:p>
    <w:p w:rsidR="004461DF" w:rsidRPr="00E5771C" w:rsidDel="007D6BF1" w:rsidRDefault="00FB3B7C" w:rsidP="004461DF">
      <w:pPr>
        <w:pBdr>
          <w:top w:val="thinThickThinSmallGap" w:sz="24" w:space="1" w:color="auto"/>
          <w:left w:val="thinThickThinSmallGap" w:sz="24" w:space="4" w:color="auto"/>
          <w:bottom w:val="thinThickThinSmallGap" w:sz="24" w:space="1" w:color="auto"/>
          <w:right w:val="thinThickThinSmallGap" w:sz="24" w:space="4" w:color="auto"/>
        </w:pBdr>
        <w:rPr>
          <w:del w:id="2195" w:author="Ilka Brito Santana" w:date="2017-07-18T12:50:00Z"/>
          <w:rFonts w:ascii="Century Gothic" w:hAnsi="Century Gothic"/>
          <w:b/>
          <w:sz w:val="20"/>
          <w:szCs w:val="24"/>
        </w:rPr>
      </w:pPr>
      <w:del w:id="2196" w:author="Ilka Brito Santana" w:date="2017-07-18T12:50:00Z">
        <w:r w:rsidRPr="00E5771C" w:rsidDel="007D6BF1">
          <w:rPr>
            <w:rFonts w:ascii="Century Gothic" w:hAnsi="Century Gothic"/>
            <w:b/>
            <w:noProof/>
            <w:sz w:val="20"/>
            <w:szCs w:val="24"/>
            <w:rPrChange w:id="2197" w:author="Unknown">
              <w:rPr>
                <w:noProof/>
              </w:rPr>
            </w:rPrChange>
          </w:rPr>
          <w:drawing>
            <wp:anchor distT="0" distB="0" distL="114300" distR="114300" simplePos="0" relativeHeight="251800576" behindDoc="0" locked="0" layoutInCell="1" allowOverlap="1" wp14:anchorId="2AE1CC5F" wp14:editId="336A302E">
              <wp:simplePos x="0" y="0"/>
              <wp:positionH relativeFrom="column">
                <wp:posOffset>4690745</wp:posOffset>
              </wp:positionH>
              <wp:positionV relativeFrom="paragraph">
                <wp:posOffset>132080</wp:posOffset>
              </wp:positionV>
              <wp:extent cx="445770" cy="403860"/>
              <wp:effectExtent l="0" t="0" r="0" b="0"/>
              <wp:wrapNone/>
              <wp:docPr id="96" name="Picture 7" descr="C:\Program Files\Microsoft Office\MEDIA\CAGCAT10\j018332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Microsoft Office\MEDIA\CAGCAT10\j0183328.wmf"/>
                      <pic:cNvPicPr>
                        <a:picLocks noChangeAspect="1" noChangeArrowheads="1"/>
                      </pic:cNvPicPr>
                    </pic:nvPicPr>
                    <pic:blipFill>
                      <a:blip r:embed="rId64" cstate="print"/>
                      <a:srcRect/>
                      <a:stretch>
                        <a:fillRect/>
                      </a:stretch>
                    </pic:blipFill>
                    <pic:spPr bwMode="auto">
                      <a:xfrm>
                        <a:off x="0" y="0"/>
                        <a:ext cx="445770" cy="4038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461DF" w:rsidRPr="00E5771C" w:rsidDel="007D6BF1">
          <w:rPr>
            <w:rFonts w:ascii="Century Gothic" w:hAnsi="Century Gothic"/>
            <w:b/>
            <w:sz w:val="20"/>
            <w:szCs w:val="24"/>
          </w:rPr>
          <w:delText xml:space="preserve">September </w:delText>
        </w:r>
        <w:r w:rsidR="004461DF" w:rsidDel="007D6BF1">
          <w:rPr>
            <w:rFonts w:ascii="Century Gothic" w:hAnsi="Century Gothic"/>
            <w:b/>
            <w:sz w:val="20"/>
            <w:szCs w:val="24"/>
          </w:rPr>
          <w:delText>TBD</w:delText>
        </w:r>
        <w:r w:rsidR="004461DF" w:rsidRPr="00E5771C" w:rsidDel="007D6BF1">
          <w:rPr>
            <w:rFonts w:ascii="Century Gothic" w:hAnsi="Century Gothic"/>
            <w:b/>
            <w:sz w:val="20"/>
            <w:szCs w:val="24"/>
          </w:rPr>
          <w:delText xml:space="preserve">   </w:delText>
        </w:r>
        <w:r w:rsidR="004461DF" w:rsidRPr="00E5771C" w:rsidDel="007D6BF1">
          <w:rPr>
            <w:rFonts w:ascii="Century Gothic" w:hAnsi="Century Gothic"/>
            <w:b/>
            <w:sz w:val="20"/>
            <w:szCs w:val="24"/>
          </w:rPr>
          <w:tab/>
        </w:r>
        <w:r w:rsidR="004461DF" w:rsidRPr="00E5771C" w:rsidDel="007D6BF1">
          <w:rPr>
            <w:rFonts w:ascii="Century Gothic" w:hAnsi="Century Gothic"/>
            <w:b/>
            <w:sz w:val="20"/>
            <w:szCs w:val="24"/>
          </w:rPr>
          <w:tab/>
          <w:delText>Back to School Night - MANDATORY</w:delText>
        </w:r>
      </w:del>
    </w:p>
    <w:p w:rsid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198" w:author="Ilka Brito Santana" w:date="2017-07-18T12:50:00Z"/>
          <w:rFonts w:ascii="Century Gothic" w:hAnsi="Century Gothic"/>
          <w:b/>
          <w:sz w:val="20"/>
          <w:szCs w:val="24"/>
        </w:rPr>
      </w:pPr>
      <w:del w:id="2199" w:author="Ilka Brito Santana" w:date="2017-07-18T12:50:00Z">
        <w:r w:rsidRPr="00E5771C" w:rsidDel="007D6BF1">
          <w:rPr>
            <w:rFonts w:ascii="Century Gothic" w:hAnsi="Century Gothic"/>
            <w:b/>
            <w:noProof/>
            <w:sz w:val="20"/>
            <w:szCs w:val="24"/>
            <w:rPrChange w:id="2200" w:author="Unknown">
              <w:rPr>
                <w:noProof/>
              </w:rPr>
            </w:rPrChange>
          </w:rPr>
          <w:drawing>
            <wp:anchor distT="0" distB="0" distL="114300" distR="114300" simplePos="0" relativeHeight="251801600" behindDoc="0" locked="0" layoutInCell="1" allowOverlap="1" wp14:anchorId="0BC71C1F" wp14:editId="708E88B5">
              <wp:simplePos x="0" y="0"/>
              <wp:positionH relativeFrom="column">
                <wp:posOffset>5136961</wp:posOffset>
              </wp:positionH>
              <wp:positionV relativeFrom="paragraph">
                <wp:posOffset>176331</wp:posOffset>
              </wp:positionV>
              <wp:extent cx="752048" cy="552734"/>
              <wp:effectExtent l="19050" t="0" r="0" b="0"/>
              <wp:wrapNone/>
              <wp:docPr id="97" name="Picture 9" descr="C:\Documents and Settings\bruiz\Local Settings\Temporary Internet Files\Content.IE5\B7P6KBD5\MCj0436161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bruiz\Local Settings\Temporary Internet Files\Content.IE5\B7P6KBD5\MCj04361610000[1].wmf"/>
                      <pic:cNvPicPr>
                        <a:picLocks noChangeAspect="1" noChangeArrowheads="1"/>
                      </pic:cNvPicPr>
                    </pic:nvPicPr>
                    <pic:blipFill>
                      <a:blip r:embed="rId65" cstate="print"/>
                      <a:srcRect/>
                      <a:stretch>
                        <a:fillRect/>
                      </a:stretch>
                    </pic:blipFill>
                    <pic:spPr bwMode="auto">
                      <a:xfrm>
                        <a:off x="0" y="0"/>
                        <a:ext cx="752048" cy="552734"/>
                      </a:xfrm>
                      <a:prstGeom prst="rect">
                        <a:avLst/>
                      </a:prstGeom>
                      <a:noFill/>
                      <a:ln w="9525">
                        <a:noFill/>
                        <a:miter lim="800000"/>
                        <a:headEnd/>
                        <a:tailEnd/>
                      </a:ln>
                    </pic:spPr>
                  </pic:pic>
                </a:graphicData>
              </a:graphic>
            </wp:anchor>
          </w:drawing>
        </w:r>
        <w:r w:rsidRPr="00E5771C" w:rsidDel="007D6BF1">
          <w:rPr>
            <w:rFonts w:ascii="Century Gothic" w:hAnsi="Century Gothic"/>
            <w:b/>
            <w:sz w:val="20"/>
            <w:szCs w:val="24"/>
          </w:rPr>
          <w:delText>September 5</w:delText>
        </w:r>
        <w:r w:rsidRPr="00E5771C" w:rsidDel="007D6BF1">
          <w:rPr>
            <w:rFonts w:ascii="Century Gothic" w:hAnsi="Century Gothic"/>
            <w:b/>
            <w:sz w:val="20"/>
            <w:szCs w:val="24"/>
            <w:vertAlign w:val="superscript"/>
          </w:rPr>
          <w:delText>th</w:delText>
        </w:r>
        <w:r w:rsidRPr="00E5771C" w:rsidDel="007D6BF1">
          <w:rPr>
            <w:rFonts w:ascii="Century Gothic" w:hAnsi="Century Gothic"/>
            <w:b/>
            <w:sz w:val="20"/>
            <w:szCs w:val="24"/>
          </w:rPr>
          <w:delText xml:space="preserve">   </w:delText>
        </w:r>
        <w:r w:rsidRPr="00E5771C" w:rsidDel="007D6BF1">
          <w:rPr>
            <w:rFonts w:ascii="Century Gothic" w:hAnsi="Century Gothic"/>
            <w:b/>
            <w:sz w:val="20"/>
            <w:szCs w:val="24"/>
          </w:rPr>
          <w:tab/>
          <w:delText xml:space="preserve">  </w:delText>
        </w:r>
        <w:r w:rsidRPr="00E5771C" w:rsidDel="007D6BF1">
          <w:rPr>
            <w:rFonts w:ascii="Century Gothic" w:hAnsi="Century Gothic"/>
            <w:b/>
            <w:sz w:val="20"/>
            <w:szCs w:val="24"/>
          </w:rPr>
          <w:tab/>
          <w:delText>Labor Day (SCHOOL CLOSED)</w:delText>
        </w:r>
      </w:del>
    </w:p>
    <w:p w:rsidR="00DF54BB" w:rsidRPr="00E5771C" w:rsidDel="007D6BF1" w:rsidRDefault="00DF54BB" w:rsidP="00E5771C">
      <w:pPr>
        <w:pBdr>
          <w:top w:val="thinThickThinSmallGap" w:sz="24" w:space="1" w:color="auto"/>
          <w:left w:val="thinThickThinSmallGap" w:sz="24" w:space="4" w:color="auto"/>
          <w:bottom w:val="thinThickThinSmallGap" w:sz="24" w:space="1" w:color="auto"/>
          <w:right w:val="thinThickThinSmallGap" w:sz="24" w:space="4" w:color="auto"/>
        </w:pBdr>
        <w:rPr>
          <w:del w:id="2201" w:author="Ilka Brito Santana" w:date="2017-07-18T12:50:00Z"/>
          <w:rFonts w:ascii="Century Gothic" w:hAnsi="Century Gothic"/>
          <w:b/>
          <w:sz w:val="20"/>
          <w:szCs w:val="24"/>
        </w:rPr>
      </w:pPr>
      <w:del w:id="2202" w:author="Ilka Brito Santana" w:date="2017-07-18T12:50:00Z">
        <w:r w:rsidDel="007D6BF1">
          <w:rPr>
            <w:rFonts w:ascii="Century Gothic" w:hAnsi="Century Gothic"/>
            <w:b/>
            <w:sz w:val="20"/>
            <w:szCs w:val="24"/>
          </w:rPr>
          <w:delText>September 6</w:delText>
        </w:r>
        <w:r w:rsidRPr="00DF54BB" w:rsidDel="007D6BF1">
          <w:rPr>
            <w:rFonts w:ascii="Century Gothic" w:hAnsi="Century Gothic"/>
            <w:b/>
            <w:sz w:val="20"/>
            <w:szCs w:val="24"/>
            <w:vertAlign w:val="superscript"/>
          </w:rPr>
          <w:delText>th</w:delText>
        </w:r>
        <w:r w:rsidDel="007D6BF1">
          <w:rPr>
            <w:rFonts w:ascii="Century Gothic" w:hAnsi="Century Gothic"/>
            <w:b/>
            <w:sz w:val="20"/>
            <w:szCs w:val="24"/>
          </w:rPr>
          <w:delText xml:space="preserve"> </w:delText>
        </w:r>
        <w:r w:rsidDel="007D6BF1">
          <w:rPr>
            <w:rFonts w:ascii="Century Gothic" w:hAnsi="Century Gothic"/>
            <w:b/>
            <w:sz w:val="20"/>
            <w:szCs w:val="24"/>
          </w:rPr>
          <w:tab/>
        </w:r>
        <w:r w:rsidDel="007D6BF1">
          <w:rPr>
            <w:rFonts w:ascii="Century Gothic" w:hAnsi="Century Gothic"/>
            <w:b/>
            <w:sz w:val="20"/>
            <w:szCs w:val="24"/>
          </w:rPr>
          <w:tab/>
        </w:r>
        <w:r w:rsidDel="007D6BF1">
          <w:rPr>
            <w:rFonts w:ascii="Century Gothic" w:hAnsi="Century Gothic"/>
            <w:b/>
            <w:sz w:val="20"/>
            <w:szCs w:val="24"/>
          </w:rPr>
          <w:tab/>
          <w:delText>First FULL day of school</w:delText>
        </w:r>
        <w:r w:rsidR="00821314" w:rsidDel="007D6BF1">
          <w:rPr>
            <w:rFonts w:ascii="Century Gothic" w:hAnsi="Century Gothic"/>
            <w:b/>
            <w:sz w:val="20"/>
            <w:szCs w:val="24"/>
          </w:rPr>
          <w:delText>—Full Curriculum Begin</w:delText>
        </w:r>
      </w:del>
    </w:p>
    <w:p w:rsidR="00E5771C" w:rsidRP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203" w:author="Ilka Brito Santana" w:date="2017-07-18T12:50:00Z"/>
          <w:rFonts w:ascii="Century Gothic" w:hAnsi="Century Gothic"/>
          <w:b/>
          <w:sz w:val="20"/>
          <w:szCs w:val="24"/>
        </w:rPr>
      </w:pPr>
      <w:del w:id="2204" w:author="Ilka Brito Santana" w:date="2017-07-18T12:50:00Z">
        <w:r w:rsidRPr="00E5771C" w:rsidDel="007D6BF1">
          <w:rPr>
            <w:rFonts w:ascii="Century Gothic" w:hAnsi="Century Gothic"/>
            <w:b/>
            <w:sz w:val="20"/>
            <w:szCs w:val="24"/>
          </w:rPr>
          <w:delText>September 12</w:delText>
        </w:r>
        <w:r w:rsidRPr="00E5771C" w:rsidDel="007D6BF1">
          <w:rPr>
            <w:rFonts w:ascii="Century Gothic" w:hAnsi="Century Gothic"/>
            <w:b/>
            <w:sz w:val="20"/>
            <w:szCs w:val="24"/>
            <w:vertAlign w:val="superscript"/>
          </w:rPr>
          <w:delText>th</w:delText>
        </w:r>
        <w:r w:rsidR="003C2FAC" w:rsidDel="007D6BF1">
          <w:rPr>
            <w:rFonts w:ascii="Century Gothic" w:hAnsi="Century Gothic"/>
            <w:b/>
            <w:sz w:val="20"/>
            <w:szCs w:val="24"/>
          </w:rPr>
          <w:delText xml:space="preserve">  </w:delText>
        </w:r>
        <w:r w:rsidR="003C2FAC" w:rsidDel="007D6BF1">
          <w:rPr>
            <w:rFonts w:ascii="Century Gothic" w:hAnsi="Century Gothic"/>
            <w:b/>
            <w:sz w:val="20"/>
            <w:szCs w:val="24"/>
          </w:rPr>
          <w:tab/>
          <w:delText xml:space="preserve">  </w:delText>
        </w:r>
        <w:r w:rsidR="003C2FAC" w:rsidDel="007D6BF1">
          <w:rPr>
            <w:rFonts w:ascii="Century Gothic" w:hAnsi="Century Gothic"/>
            <w:b/>
            <w:sz w:val="20"/>
            <w:szCs w:val="24"/>
          </w:rPr>
          <w:tab/>
          <w:delText>Eid-al-Adha</w:delText>
        </w:r>
        <w:r w:rsidRPr="00E5771C" w:rsidDel="007D6BF1">
          <w:rPr>
            <w:rFonts w:ascii="Century Gothic" w:hAnsi="Century Gothic"/>
            <w:b/>
            <w:sz w:val="20"/>
            <w:szCs w:val="24"/>
          </w:rPr>
          <w:delText xml:space="preserve"> (SCHOOL CLOSED)</w:delText>
        </w:r>
      </w:del>
    </w:p>
    <w:p w:rsidR="00E5771C" w:rsidRP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205" w:author="Ilka Brito Santana" w:date="2017-07-18T12:50:00Z"/>
          <w:rFonts w:ascii="Century Gothic" w:hAnsi="Century Gothic"/>
          <w:sz w:val="20"/>
        </w:rPr>
      </w:pPr>
      <w:del w:id="2206" w:author="Ilka Brito Santana" w:date="2017-07-18T12:50:00Z">
        <w:r w:rsidRPr="00E5771C" w:rsidDel="007D6BF1">
          <w:rPr>
            <w:rFonts w:ascii="Century Gothic" w:hAnsi="Century Gothic"/>
            <w:sz w:val="20"/>
          </w:rPr>
          <w:delText>September 16</w:delText>
        </w:r>
        <w:r w:rsidRPr="00E5771C" w:rsidDel="007D6BF1">
          <w:rPr>
            <w:rFonts w:ascii="Century Gothic" w:hAnsi="Century Gothic"/>
            <w:sz w:val="20"/>
            <w:vertAlign w:val="superscript"/>
          </w:rPr>
          <w:delText>th</w:delText>
        </w:r>
        <w:r w:rsidRPr="00E5771C" w:rsidDel="007D6BF1">
          <w:rPr>
            <w:rFonts w:ascii="Century Gothic" w:hAnsi="Century Gothic"/>
            <w:sz w:val="20"/>
          </w:rPr>
          <w:delText xml:space="preserve"> </w:delText>
        </w:r>
        <w:r w:rsidRPr="00E5771C" w:rsidDel="007D6BF1">
          <w:rPr>
            <w:rFonts w:ascii="Century Gothic" w:hAnsi="Century Gothic"/>
            <w:sz w:val="20"/>
          </w:rPr>
          <w:tab/>
        </w:r>
        <w:r w:rsidRPr="00E5771C" w:rsidDel="007D6BF1">
          <w:rPr>
            <w:rFonts w:ascii="Century Gothic" w:hAnsi="Century Gothic"/>
            <w:sz w:val="20"/>
          </w:rPr>
          <w:tab/>
          <w:delText>Coffee &amp; Conversations</w:delText>
        </w:r>
      </w:del>
    </w:p>
    <w:p w:rsidR="00E5771C" w:rsidRP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207" w:author="Ilka Brito Santana" w:date="2017-07-18T12:50:00Z"/>
          <w:rFonts w:ascii="Century Gothic" w:hAnsi="Century Gothic"/>
          <w:sz w:val="20"/>
          <w:szCs w:val="24"/>
        </w:rPr>
      </w:pPr>
      <w:del w:id="2208" w:author="Ilka Brito Santana" w:date="2017-07-18T12:50:00Z">
        <w:r w:rsidRPr="00E5771C" w:rsidDel="007D6BF1">
          <w:rPr>
            <w:rFonts w:ascii="Century Gothic" w:hAnsi="Century Gothic"/>
            <w:sz w:val="20"/>
            <w:szCs w:val="24"/>
          </w:rPr>
          <w:delText>September 19</w:delText>
        </w:r>
        <w:r w:rsidRPr="00E5771C" w:rsidDel="007D6BF1">
          <w:rPr>
            <w:rFonts w:ascii="Century Gothic" w:hAnsi="Century Gothic"/>
            <w:sz w:val="20"/>
            <w:szCs w:val="24"/>
            <w:vertAlign w:val="superscript"/>
          </w:rPr>
          <w:delText>th</w:delText>
        </w:r>
        <w:r w:rsidRPr="00E5771C" w:rsidDel="007D6BF1">
          <w:rPr>
            <w:rFonts w:ascii="Century Gothic" w:hAnsi="Century Gothic"/>
            <w:sz w:val="20"/>
            <w:szCs w:val="24"/>
          </w:rPr>
          <w:delText>- 30</w:delText>
        </w:r>
        <w:r w:rsidRPr="00E5771C" w:rsidDel="007D6BF1">
          <w:rPr>
            <w:rFonts w:ascii="Century Gothic" w:hAnsi="Century Gothic"/>
            <w:sz w:val="20"/>
            <w:szCs w:val="24"/>
            <w:vertAlign w:val="superscript"/>
          </w:rPr>
          <w:delText xml:space="preserve">th </w:delText>
        </w:r>
        <w:r w:rsidRPr="00E5771C" w:rsidDel="007D6BF1">
          <w:rPr>
            <w:rFonts w:ascii="Century Gothic" w:hAnsi="Century Gothic"/>
            <w:sz w:val="20"/>
            <w:szCs w:val="24"/>
          </w:rPr>
          <w:tab/>
        </w:r>
        <w:r w:rsidRPr="00E5771C" w:rsidDel="007D6BF1">
          <w:rPr>
            <w:rFonts w:ascii="Century Gothic" w:hAnsi="Century Gothic"/>
            <w:sz w:val="20"/>
            <w:szCs w:val="24"/>
          </w:rPr>
          <w:tab/>
          <w:delText>MAP testing window for NEW ES students</w:delText>
        </w:r>
      </w:del>
    </w:p>
    <w:p w:rsidR="00E5771C" w:rsidRP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209" w:author="Ilka Brito Santana" w:date="2017-07-18T12:50:00Z"/>
          <w:rFonts w:ascii="Century Gothic" w:hAnsi="Century Gothic"/>
          <w:sz w:val="20"/>
          <w:szCs w:val="24"/>
        </w:rPr>
      </w:pPr>
      <w:del w:id="2210" w:author="Ilka Brito Santana" w:date="2017-07-18T12:50:00Z">
        <w:r w:rsidRPr="00E5771C" w:rsidDel="007D6BF1">
          <w:rPr>
            <w:rFonts w:ascii="Century Gothic" w:hAnsi="Century Gothic"/>
            <w:sz w:val="20"/>
            <w:szCs w:val="24"/>
          </w:rPr>
          <w:delText>September 22</w:delText>
        </w:r>
        <w:r w:rsidRPr="00E5771C" w:rsidDel="007D6BF1">
          <w:rPr>
            <w:rFonts w:ascii="Century Gothic" w:hAnsi="Century Gothic"/>
            <w:sz w:val="20"/>
            <w:szCs w:val="24"/>
            <w:vertAlign w:val="superscript"/>
          </w:rPr>
          <w:delText>nd</w:delText>
        </w:r>
        <w:r w:rsidRPr="00E5771C" w:rsidDel="007D6BF1">
          <w:rPr>
            <w:rFonts w:ascii="Century Gothic" w:hAnsi="Century Gothic"/>
            <w:sz w:val="20"/>
            <w:szCs w:val="24"/>
          </w:rPr>
          <w:delText xml:space="preserve"> </w:delText>
        </w:r>
        <w:r w:rsidRPr="00E5771C" w:rsidDel="007D6BF1">
          <w:rPr>
            <w:rFonts w:ascii="Century Gothic" w:hAnsi="Century Gothic"/>
            <w:sz w:val="20"/>
            <w:szCs w:val="24"/>
          </w:rPr>
          <w:tab/>
        </w:r>
        <w:r w:rsidRPr="00E5771C" w:rsidDel="007D6BF1">
          <w:rPr>
            <w:rFonts w:ascii="Century Gothic" w:hAnsi="Century Gothic"/>
            <w:sz w:val="20"/>
            <w:szCs w:val="24"/>
          </w:rPr>
          <w:tab/>
        </w:r>
        <w:r w:rsidR="00A030C0" w:rsidRPr="00B0278C" w:rsidDel="007D6BF1">
          <w:rPr>
            <w:rFonts w:ascii="Century Gothic" w:hAnsi="Century Gothic"/>
            <w:sz w:val="20"/>
            <w:szCs w:val="24"/>
          </w:rPr>
          <w:delText>Dad bring your child to school day</w:delText>
        </w:r>
      </w:del>
    </w:p>
    <w:p w:rsidR="00E5771C" w:rsidRP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211" w:author="Ilka Brito Santana" w:date="2017-07-18T12:50:00Z"/>
          <w:rFonts w:ascii="Century Gothic" w:hAnsi="Century Gothic"/>
          <w:sz w:val="20"/>
          <w:szCs w:val="24"/>
        </w:rPr>
      </w:pPr>
      <w:del w:id="2212" w:author="Ilka Brito Santana" w:date="2017-07-18T12:50:00Z">
        <w:r w:rsidRPr="00E5771C" w:rsidDel="007D6BF1">
          <w:rPr>
            <w:rFonts w:ascii="Century Gothic" w:hAnsi="Century Gothic"/>
            <w:sz w:val="20"/>
            <w:szCs w:val="24"/>
          </w:rPr>
          <w:delText>September 28</w:delText>
        </w:r>
        <w:r w:rsidRPr="00E5771C" w:rsidDel="007D6BF1">
          <w:rPr>
            <w:rFonts w:ascii="Century Gothic" w:hAnsi="Century Gothic"/>
            <w:sz w:val="20"/>
            <w:szCs w:val="24"/>
            <w:vertAlign w:val="superscript"/>
          </w:rPr>
          <w:delText>th</w:delText>
        </w:r>
        <w:r w:rsidRPr="00E5771C" w:rsidDel="007D6BF1">
          <w:rPr>
            <w:rFonts w:ascii="Century Gothic" w:hAnsi="Century Gothic"/>
            <w:sz w:val="20"/>
            <w:szCs w:val="24"/>
          </w:rPr>
          <w:delText xml:space="preserve"> </w:delText>
        </w:r>
        <w:r w:rsidRPr="00E5771C" w:rsidDel="007D6BF1">
          <w:rPr>
            <w:rFonts w:ascii="Century Gothic" w:hAnsi="Century Gothic"/>
            <w:sz w:val="20"/>
            <w:szCs w:val="24"/>
          </w:rPr>
          <w:tab/>
        </w:r>
        <w:r w:rsidRPr="00E5771C" w:rsidDel="007D6BF1">
          <w:rPr>
            <w:rFonts w:ascii="Century Gothic" w:hAnsi="Century Gothic"/>
            <w:sz w:val="20"/>
            <w:szCs w:val="24"/>
          </w:rPr>
          <w:tab/>
          <w:delText>Parent Charter Rally</w:delText>
        </w:r>
        <w:r w:rsidRPr="00E5771C" w:rsidDel="007D6BF1">
          <w:rPr>
            <w:rFonts w:ascii="Century Gothic" w:hAnsi="Century Gothic"/>
            <w:sz w:val="20"/>
            <w:szCs w:val="24"/>
          </w:rPr>
          <w:tab/>
          <w:delText xml:space="preserve">  </w:delText>
        </w:r>
        <w:r w:rsidRPr="00E5771C" w:rsidDel="007D6BF1">
          <w:rPr>
            <w:rFonts w:ascii="Century Gothic" w:hAnsi="Century Gothic"/>
            <w:sz w:val="20"/>
            <w:szCs w:val="24"/>
          </w:rPr>
          <w:tab/>
          <w:delText xml:space="preserve"> </w:delText>
        </w:r>
      </w:del>
    </w:p>
    <w:p w:rsidR="00E5771C" w:rsidRPr="00E5771C" w:rsidDel="007D6BF1" w:rsidRDefault="00E5771C" w:rsidP="00E5771C">
      <w:pPr>
        <w:rPr>
          <w:del w:id="2213" w:author="Ilka Brito Santana" w:date="2017-07-18T12:50:00Z"/>
          <w:rFonts w:ascii="Century Gothic" w:hAnsi="Century Gothic"/>
          <w:b/>
          <w:sz w:val="20"/>
          <w:szCs w:val="24"/>
          <w:u w:val="single"/>
        </w:rPr>
      </w:pPr>
      <w:del w:id="2214" w:author="Ilka Brito Santana" w:date="2017-07-18T12:50:00Z">
        <w:r w:rsidRPr="00E5771C" w:rsidDel="007D6BF1">
          <w:rPr>
            <w:rFonts w:ascii="Century Gothic" w:hAnsi="Century Gothic"/>
            <w:b/>
            <w:sz w:val="20"/>
            <w:szCs w:val="24"/>
            <w:u w:val="single"/>
          </w:rPr>
          <w:delText>OCTOBER</w:delText>
        </w:r>
      </w:del>
    </w:p>
    <w:p w:rsidR="00E5771C" w:rsidRP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215" w:author="Ilka Brito Santana" w:date="2017-07-18T12:50:00Z"/>
          <w:rFonts w:ascii="Century Gothic" w:hAnsi="Century Gothic"/>
          <w:b/>
          <w:sz w:val="20"/>
          <w:szCs w:val="24"/>
        </w:rPr>
      </w:pPr>
      <w:del w:id="2216" w:author="Ilka Brito Santana" w:date="2017-07-18T12:50:00Z">
        <w:r w:rsidRPr="00E5771C" w:rsidDel="007D6BF1">
          <w:rPr>
            <w:rFonts w:ascii="Century Gothic" w:hAnsi="Century Gothic"/>
            <w:sz w:val="20"/>
            <w:szCs w:val="24"/>
          </w:rPr>
          <w:delText>October 3</w:delText>
        </w:r>
        <w:r w:rsidRPr="00E5771C" w:rsidDel="007D6BF1">
          <w:rPr>
            <w:rFonts w:ascii="Century Gothic" w:hAnsi="Century Gothic"/>
            <w:sz w:val="20"/>
            <w:szCs w:val="24"/>
            <w:vertAlign w:val="superscript"/>
          </w:rPr>
          <w:delText>rd</w:delText>
        </w:r>
        <w:r w:rsidRPr="00E5771C" w:rsidDel="007D6BF1">
          <w:rPr>
            <w:rFonts w:ascii="Century Gothic" w:hAnsi="Century Gothic"/>
            <w:sz w:val="20"/>
            <w:szCs w:val="24"/>
          </w:rPr>
          <w:delText xml:space="preserve">                  </w:delText>
        </w:r>
        <w:r w:rsidRPr="00E5771C" w:rsidDel="007D6BF1">
          <w:rPr>
            <w:rFonts w:ascii="Century Gothic" w:hAnsi="Century Gothic"/>
            <w:sz w:val="20"/>
            <w:szCs w:val="24"/>
          </w:rPr>
          <w:tab/>
        </w:r>
        <w:r w:rsidRPr="00E5771C" w:rsidDel="007D6BF1">
          <w:rPr>
            <w:rFonts w:ascii="Century Gothic" w:hAnsi="Century Gothic"/>
            <w:sz w:val="20"/>
            <w:szCs w:val="24"/>
          </w:rPr>
          <w:tab/>
        </w:r>
        <w:r w:rsidRPr="00E5771C" w:rsidDel="007D6BF1">
          <w:rPr>
            <w:rFonts w:ascii="Century Gothic" w:hAnsi="Century Gothic"/>
            <w:b/>
            <w:sz w:val="20"/>
            <w:szCs w:val="24"/>
          </w:rPr>
          <w:delText xml:space="preserve">Rosh Hashanah (SCHOOL CLOSED) </w:delText>
        </w:r>
      </w:del>
    </w:p>
    <w:p w:rsid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217" w:author="Ilka Brito Santana" w:date="2017-07-18T12:50:00Z"/>
          <w:rFonts w:ascii="Century Gothic" w:hAnsi="Century Gothic"/>
          <w:sz w:val="20"/>
          <w:szCs w:val="24"/>
        </w:rPr>
      </w:pPr>
      <w:del w:id="2218" w:author="Ilka Brito Santana" w:date="2017-07-18T12:50:00Z">
        <w:r w:rsidRPr="00E5771C" w:rsidDel="007D6BF1">
          <w:rPr>
            <w:rFonts w:ascii="Century Gothic" w:hAnsi="Century Gothic"/>
            <w:sz w:val="20"/>
            <w:szCs w:val="24"/>
          </w:rPr>
          <w:delText>October 4</w:delText>
        </w:r>
        <w:r w:rsidRPr="00E5771C" w:rsidDel="007D6BF1">
          <w:rPr>
            <w:rFonts w:ascii="Century Gothic" w:hAnsi="Century Gothic"/>
            <w:sz w:val="20"/>
            <w:szCs w:val="24"/>
            <w:vertAlign w:val="superscript"/>
          </w:rPr>
          <w:delText>th</w:delText>
        </w:r>
        <w:r w:rsidRPr="00E5771C" w:rsidDel="007D6BF1">
          <w:rPr>
            <w:rFonts w:ascii="Century Gothic" w:hAnsi="Century Gothic"/>
            <w:sz w:val="20"/>
            <w:szCs w:val="24"/>
          </w:rPr>
          <w:delText xml:space="preserve"> </w:delText>
        </w:r>
        <w:r w:rsidRPr="00E5771C" w:rsidDel="007D6BF1">
          <w:rPr>
            <w:rFonts w:ascii="Century Gothic" w:hAnsi="Century Gothic"/>
            <w:sz w:val="20"/>
            <w:szCs w:val="24"/>
          </w:rPr>
          <w:tab/>
        </w:r>
        <w:r w:rsidRPr="00E5771C" w:rsidDel="007D6BF1">
          <w:rPr>
            <w:rFonts w:ascii="Century Gothic" w:hAnsi="Century Gothic"/>
            <w:sz w:val="20"/>
            <w:szCs w:val="24"/>
          </w:rPr>
          <w:tab/>
        </w:r>
        <w:r w:rsidRPr="00E5771C" w:rsidDel="007D6BF1">
          <w:rPr>
            <w:rFonts w:ascii="Century Gothic" w:hAnsi="Century Gothic"/>
            <w:sz w:val="20"/>
            <w:szCs w:val="24"/>
          </w:rPr>
          <w:tab/>
          <w:delText>Parent Rally Rain Date</w:delText>
        </w:r>
      </w:del>
    </w:p>
    <w:p w:rsidR="00FB3B7C" w:rsidDel="007D6BF1" w:rsidRDefault="00FB3B7C" w:rsidP="00E5771C">
      <w:pPr>
        <w:pBdr>
          <w:top w:val="thinThickThinSmallGap" w:sz="24" w:space="1" w:color="auto"/>
          <w:left w:val="thinThickThinSmallGap" w:sz="24" w:space="4" w:color="auto"/>
          <w:bottom w:val="thinThickThinSmallGap" w:sz="24" w:space="1" w:color="auto"/>
          <w:right w:val="thinThickThinSmallGap" w:sz="24" w:space="4" w:color="auto"/>
        </w:pBdr>
        <w:rPr>
          <w:del w:id="2219" w:author="Ilka Brito Santana" w:date="2017-07-18T12:50:00Z"/>
          <w:rFonts w:ascii="Century Gothic" w:hAnsi="Century Gothic"/>
          <w:sz w:val="20"/>
          <w:szCs w:val="24"/>
        </w:rPr>
      </w:pPr>
      <w:del w:id="2220" w:author="Ilka Brito Santana" w:date="2017-07-18T12:50:00Z">
        <w:r w:rsidDel="007D6BF1">
          <w:rPr>
            <w:rFonts w:ascii="Century Gothic" w:hAnsi="Century Gothic"/>
            <w:sz w:val="20"/>
            <w:szCs w:val="24"/>
          </w:rPr>
          <w:delText>October 4</w:delText>
        </w:r>
        <w:r w:rsidRPr="00FB3B7C" w:rsidDel="007D6BF1">
          <w:rPr>
            <w:rFonts w:ascii="Century Gothic" w:hAnsi="Century Gothic"/>
            <w:sz w:val="20"/>
            <w:szCs w:val="24"/>
            <w:vertAlign w:val="superscript"/>
          </w:rPr>
          <w:delText>th</w:delText>
        </w:r>
        <w:r w:rsidDel="007D6BF1">
          <w:rPr>
            <w:rFonts w:ascii="Century Gothic" w:hAnsi="Century Gothic"/>
            <w:sz w:val="20"/>
            <w:szCs w:val="24"/>
          </w:rPr>
          <w:delText xml:space="preserve"> </w:delText>
        </w:r>
        <w:r w:rsidDel="007D6BF1">
          <w:rPr>
            <w:rFonts w:ascii="Century Gothic" w:hAnsi="Century Gothic"/>
            <w:sz w:val="20"/>
            <w:szCs w:val="24"/>
          </w:rPr>
          <w:tab/>
        </w:r>
        <w:r w:rsidDel="007D6BF1">
          <w:rPr>
            <w:rFonts w:ascii="Century Gothic" w:hAnsi="Century Gothic"/>
            <w:sz w:val="20"/>
            <w:szCs w:val="24"/>
          </w:rPr>
          <w:tab/>
        </w:r>
        <w:r w:rsidDel="007D6BF1">
          <w:rPr>
            <w:rFonts w:ascii="Century Gothic" w:hAnsi="Century Gothic"/>
            <w:sz w:val="20"/>
            <w:szCs w:val="24"/>
          </w:rPr>
          <w:tab/>
          <w:delText>Parent Curriculum Night 5pm-6pm</w:delText>
        </w:r>
      </w:del>
    </w:p>
    <w:p w:rsidR="00821314" w:rsidRPr="00E5771C" w:rsidDel="007D6BF1" w:rsidRDefault="00821314" w:rsidP="00E5771C">
      <w:pPr>
        <w:pBdr>
          <w:top w:val="thinThickThinSmallGap" w:sz="24" w:space="1" w:color="auto"/>
          <w:left w:val="thinThickThinSmallGap" w:sz="24" w:space="4" w:color="auto"/>
          <w:bottom w:val="thinThickThinSmallGap" w:sz="24" w:space="1" w:color="auto"/>
          <w:right w:val="thinThickThinSmallGap" w:sz="24" w:space="4" w:color="auto"/>
        </w:pBdr>
        <w:rPr>
          <w:del w:id="2221" w:author="Ilka Brito Santana" w:date="2017-07-18T12:50:00Z"/>
          <w:rFonts w:ascii="Century Gothic" w:hAnsi="Century Gothic"/>
          <w:sz w:val="20"/>
          <w:szCs w:val="24"/>
        </w:rPr>
      </w:pPr>
      <w:del w:id="2222" w:author="Ilka Brito Santana" w:date="2017-07-18T12:50:00Z">
        <w:r w:rsidDel="007D6BF1">
          <w:rPr>
            <w:rFonts w:ascii="Century Gothic" w:hAnsi="Century Gothic"/>
            <w:sz w:val="20"/>
            <w:szCs w:val="24"/>
          </w:rPr>
          <w:delText>October 7</w:delText>
        </w:r>
        <w:r w:rsidRPr="00821314" w:rsidDel="007D6BF1">
          <w:rPr>
            <w:rFonts w:ascii="Century Gothic" w:hAnsi="Century Gothic"/>
            <w:sz w:val="20"/>
            <w:szCs w:val="24"/>
            <w:vertAlign w:val="superscript"/>
          </w:rPr>
          <w:delText>th</w:delText>
        </w:r>
        <w:r w:rsidDel="007D6BF1">
          <w:rPr>
            <w:rFonts w:ascii="Century Gothic" w:hAnsi="Century Gothic"/>
            <w:sz w:val="20"/>
            <w:szCs w:val="24"/>
          </w:rPr>
          <w:delText xml:space="preserve"> </w:delText>
        </w:r>
        <w:r w:rsidDel="007D6BF1">
          <w:rPr>
            <w:rFonts w:ascii="Century Gothic" w:hAnsi="Century Gothic"/>
            <w:sz w:val="20"/>
            <w:szCs w:val="24"/>
          </w:rPr>
          <w:tab/>
        </w:r>
        <w:r w:rsidDel="007D6BF1">
          <w:rPr>
            <w:rFonts w:ascii="Century Gothic" w:hAnsi="Century Gothic"/>
            <w:sz w:val="20"/>
            <w:szCs w:val="24"/>
          </w:rPr>
          <w:tab/>
        </w:r>
        <w:r w:rsidDel="007D6BF1">
          <w:rPr>
            <w:rFonts w:ascii="Century Gothic" w:hAnsi="Century Gothic"/>
            <w:sz w:val="20"/>
            <w:szCs w:val="24"/>
          </w:rPr>
          <w:tab/>
          <w:delText>Latino Heritage Celebration</w:delText>
        </w:r>
      </w:del>
    </w:p>
    <w:p w:rsidR="00E5771C" w:rsidRP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223" w:author="Ilka Brito Santana" w:date="2017-07-18T12:50:00Z"/>
          <w:rFonts w:ascii="Century Gothic" w:hAnsi="Century Gothic"/>
          <w:b/>
          <w:sz w:val="20"/>
          <w:szCs w:val="24"/>
        </w:rPr>
      </w:pPr>
      <w:del w:id="2224" w:author="Ilka Brito Santana" w:date="2017-07-18T12:50:00Z">
        <w:r w:rsidRPr="00E5771C" w:rsidDel="007D6BF1">
          <w:rPr>
            <w:rFonts w:ascii="Century Gothic" w:hAnsi="Century Gothic"/>
            <w:b/>
            <w:sz w:val="20"/>
            <w:szCs w:val="24"/>
          </w:rPr>
          <w:delText>October 7</w:delText>
        </w:r>
        <w:r w:rsidRPr="00E5771C" w:rsidDel="007D6BF1">
          <w:rPr>
            <w:rFonts w:ascii="Century Gothic" w:hAnsi="Century Gothic"/>
            <w:b/>
            <w:sz w:val="20"/>
            <w:szCs w:val="24"/>
            <w:vertAlign w:val="superscript"/>
          </w:rPr>
          <w:delText>th</w:delText>
        </w:r>
        <w:r w:rsidRPr="00E5771C" w:rsidDel="007D6BF1">
          <w:rPr>
            <w:rFonts w:ascii="Century Gothic" w:hAnsi="Century Gothic"/>
            <w:b/>
            <w:sz w:val="20"/>
            <w:szCs w:val="24"/>
          </w:rPr>
          <w:delText xml:space="preserve">   </w:delText>
        </w:r>
        <w:r w:rsidRPr="00E5771C" w:rsidDel="007D6BF1">
          <w:rPr>
            <w:rFonts w:ascii="Century Gothic" w:hAnsi="Century Gothic"/>
            <w:b/>
            <w:sz w:val="20"/>
            <w:szCs w:val="24"/>
          </w:rPr>
          <w:tab/>
        </w:r>
        <w:r w:rsidRPr="00E5771C" w:rsidDel="007D6BF1">
          <w:rPr>
            <w:rFonts w:ascii="Century Gothic" w:hAnsi="Century Gothic"/>
            <w:b/>
            <w:sz w:val="20"/>
            <w:szCs w:val="24"/>
          </w:rPr>
          <w:tab/>
        </w:r>
        <w:r w:rsidRPr="00E5771C" w:rsidDel="007D6BF1">
          <w:rPr>
            <w:rFonts w:ascii="Century Gothic" w:hAnsi="Century Gothic"/>
            <w:b/>
            <w:sz w:val="20"/>
            <w:szCs w:val="24"/>
          </w:rPr>
          <w:tab/>
          <w:delText xml:space="preserve">Q1 Progress Reports Distributed </w:delText>
        </w:r>
        <w:r w:rsidRPr="00E5771C" w:rsidDel="007D6BF1">
          <w:rPr>
            <w:rFonts w:ascii="Century Gothic" w:hAnsi="Century Gothic"/>
            <w:b/>
            <w:sz w:val="20"/>
            <w:szCs w:val="24"/>
          </w:rPr>
          <w:tab/>
        </w:r>
      </w:del>
    </w:p>
    <w:p w:rsidR="00E5771C" w:rsidRP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225" w:author="Ilka Brito Santana" w:date="2017-07-18T12:50:00Z"/>
          <w:rFonts w:ascii="Century Gothic" w:hAnsi="Century Gothic"/>
          <w:b/>
          <w:sz w:val="20"/>
          <w:szCs w:val="24"/>
        </w:rPr>
      </w:pPr>
      <w:del w:id="2226" w:author="Ilka Brito Santana" w:date="2017-07-18T12:50:00Z">
        <w:r w:rsidRPr="00E5771C" w:rsidDel="007D6BF1">
          <w:rPr>
            <w:rFonts w:ascii="Century Gothic" w:hAnsi="Century Gothic"/>
            <w:b/>
            <w:sz w:val="20"/>
            <w:szCs w:val="24"/>
          </w:rPr>
          <w:delText>October 12</w:delText>
        </w:r>
        <w:r w:rsidRPr="00E5771C" w:rsidDel="007D6BF1">
          <w:rPr>
            <w:rFonts w:ascii="Century Gothic" w:hAnsi="Century Gothic"/>
            <w:b/>
            <w:sz w:val="20"/>
            <w:szCs w:val="24"/>
            <w:vertAlign w:val="superscript"/>
          </w:rPr>
          <w:delText>th</w:delText>
        </w:r>
        <w:r w:rsidRPr="00E5771C" w:rsidDel="007D6BF1">
          <w:rPr>
            <w:rFonts w:ascii="Century Gothic" w:hAnsi="Century Gothic"/>
            <w:b/>
            <w:sz w:val="20"/>
            <w:szCs w:val="24"/>
          </w:rPr>
          <w:delText xml:space="preserve">  </w:delText>
        </w:r>
        <w:r w:rsidRPr="00E5771C" w:rsidDel="007D6BF1">
          <w:rPr>
            <w:rFonts w:ascii="Century Gothic" w:hAnsi="Century Gothic"/>
            <w:b/>
            <w:sz w:val="20"/>
            <w:szCs w:val="24"/>
          </w:rPr>
          <w:tab/>
          <w:delText xml:space="preserve">  </w:delText>
        </w:r>
        <w:r w:rsidRPr="00E5771C" w:rsidDel="007D6BF1">
          <w:rPr>
            <w:rFonts w:ascii="Century Gothic" w:hAnsi="Century Gothic"/>
            <w:b/>
            <w:sz w:val="20"/>
            <w:szCs w:val="24"/>
          </w:rPr>
          <w:tab/>
        </w:r>
        <w:r w:rsidRPr="00E5771C" w:rsidDel="007D6BF1">
          <w:rPr>
            <w:rFonts w:ascii="Century Gothic" w:hAnsi="Century Gothic"/>
            <w:b/>
            <w:sz w:val="20"/>
            <w:szCs w:val="24"/>
          </w:rPr>
          <w:tab/>
          <w:delText xml:space="preserve">Yom Kippur (SCHOOL CLOSED) </w:delText>
        </w:r>
      </w:del>
    </w:p>
    <w:p w:rsidR="00E5771C" w:rsidRP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227" w:author="Ilka Brito Santana" w:date="2017-07-18T12:50:00Z"/>
          <w:rFonts w:ascii="Century Gothic" w:hAnsi="Century Gothic"/>
          <w:b/>
          <w:sz w:val="20"/>
          <w:szCs w:val="24"/>
        </w:rPr>
      </w:pPr>
      <w:del w:id="2228" w:author="Ilka Brito Santana" w:date="2017-07-18T12:50:00Z">
        <w:r w:rsidRPr="00E5771C" w:rsidDel="007D6BF1">
          <w:rPr>
            <w:rFonts w:ascii="Century Gothic" w:hAnsi="Century Gothic"/>
            <w:sz w:val="20"/>
          </w:rPr>
          <w:delText>October 14</w:delText>
        </w:r>
        <w:r w:rsidRPr="00E5771C" w:rsidDel="007D6BF1">
          <w:rPr>
            <w:rFonts w:ascii="Century Gothic" w:hAnsi="Century Gothic"/>
            <w:sz w:val="20"/>
            <w:vertAlign w:val="superscript"/>
          </w:rPr>
          <w:delText>th</w:delText>
        </w:r>
        <w:r w:rsidRPr="00E5771C" w:rsidDel="007D6BF1">
          <w:rPr>
            <w:rFonts w:ascii="Century Gothic" w:hAnsi="Century Gothic"/>
            <w:sz w:val="20"/>
          </w:rPr>
          <w:delText xml:space="preserve"> </w:delText>
        </w:r>
        <w:r w:rsidRPr="00E5771C" w:rsidDel="007D6BF1">
          <w:rPr>
            <w:rFonts w:ascii="Century Gothic" w:hAnsi="Century Gothic"/>
            <w:sz w:val="20"/>
          </w:rPr>
          <w:tab/>
        </w:r>
        <w:r w:rsidRPr="00E5771C" w:rsidDel="007D6BF1">
          <w:rPr>
            <w:rFonts w:ascii="Century Gothic" w:hAnsi="Century Gothic"/>
            <w:sz w:val="20"/>
          </w:rPr>
          <w:tab/>
        </w:r>
        <w:r w:rsidRPr="00E5771C" w:rsidDel="007D6BF1">
          <w:rPr>
            <w:rFonts w:ascii="Century Gothic" w:hAnsi="Century Gothic"/>
            <w:sz w:val="20"/>
          </w:rPr>
          <w:tab/>
          <w:delText>Coffee &amp; Conversations</w:delText>
        </w:r>
      </w:del>
    </w:p>
    <w:p w:rsid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229" w:author="Ilka Brito Santana" w:date="2017-07-18T12:50:00Z"/>
          <w:rFonts w:ascii="Century Gothic" w:hAnsi="Century Gothic"/>
          <w:b/>
          <w:sz w:val="20"/>
          <w:szCs w:val="24"/>
        </w:rPr>
      </w:pPr>
      <w:del w:id="2230" w:author="Ilka Brito Santana" w:date="2017-07-18T12:50:00Z">
        <w:r w:rsidRPr="00E5771C" w:rsidDel="007D6BF1">
          <w:rPr>
            <w:rFonts w:ascii="Century Gothic" w:hAnsi="Century Gothic"/>
            <w:b/>
            <w:sz w:val="20"/>
            <w:szCs w:val="24"/>
          </w:rPr>
          <w:delText>October 14</w:delText>
        </w:r>
        <w:r w:rsidRPr="00E5771C" w:rsidDel="007D6BF1">
          <w:rPr>
            <w:rFonts w:ascii="Century Gothic" w:hAnsi="Century Gothic"/>
            <w:b/>
            <w:sz w:val="20"/>
            <w:szCs w:val="24"/>
            <w:vertAlign w:val="superscript"/>
          </w:rPr>
          <w:delText>th</w:delText>
        </w:r>
        <w:r w:rsidRPr="00E5771C" w:rsidDel="007D6BF1">
          <w:rPr>
            <w:rFonts w:ascii="Century Gothic" w:hAnsi="Century Gothic"/>
            <w:sz w:val="20"/>
            <w:szCs w:val="24"/>
          </w:rPr>
          <w:delText xml:space="preserve"> </w:delText>
        </w:r>
        <w:r w:rsidRPr="00E5771C" w:rsidDel="007D6BF1">
          <w:rPr>
            <w:rFonts w:ascii="Century Gothic" w:hAnsi="Century Gothic"/>
            <w:sz w:val="20"/>
            <w:szCs w:val="24"/>
          </w:rPr>
          <w:tab/>
        </w:r>
        <w:r w:rsidRPr="00E5771C" w:rsidDel="007D6BF1">
          <w:rPr>
            <w:rFonts w:ascii="Century Gothic" w:hAnsi="Century Gothic"/>
            <w:sz w:val="20"/>
            <w:szCs w:val="24"/>
          </w:rPr>
          <w:tab/>
        </w:r>
        <w:r w:rsidRPr="00E5771C" w:rsidDel="007D6BF1">
          <w:rPr>
            <w:rFonts w:ascii="Century Gothic" w:hAnsi="Century Gothic"/>
            <w:sz w:val="20"/>
            <w:szCs w:val="24"/>
          </w:rPr>
          <w:tab/>
        </w:r>
        <w:r w:rsidRPr="00E5771C" w:rsidDel="007D6BF1">
          <w:rPr>
            <w:rFonts w:ascii="Century Gothic" w:hAnsi="Century Gothic"/>
            <w:b/>
            <w:sz w:val="20"/>
            <w:szCs w:val="24"/>
          </w:rPr>
          <w:delText>Q1 Signed Progress Report Due</w:delText>
        </w:r>
      </w:del>
    </w:p>
    <w:p w:rsidR="00821314" w:rsidRPr="00E5771C" w:rsidDel="007D6BF1" w:rsidRDefault="00821314" w:rsidP="00E5771C">
      <w:pPr>
        <w:pBdr>
          <w:top w:val="thinThickThinSmallGap" w:sz="24" w:space="1" w:color="auto"/>
          <w:left w:val="thinThickThinSmallGap" w:sz="24" w:space="4" w:color="auto"/>
          <w:bottom w:val="thinThickThinSmallGap" w:sz="24" w:space="1" w:color="auto"/>
          <w:right w:val="thinThickThinSmallGap" w:sz="24" w:space="4" w:color="auto"/>
        </w:pBdr>
        <w:rPr>
          <w:del w:id="2231" w:author="Ilka Brito Santana" w:date="2017-07-18T12:50:00Z"/>
          <w:rFonts w:ascii="Century Gothic" w:hAnsi="Century Gothic"/>
          <w:sz w:val="20"/>
          <w:szCs w:val="24"/>
        </w:rPr>
      </w:pPr>
      <w:del w:id="2232" w:author="Ilka Brito Santana" w:date="2017-07-18T12:50:00Z">
        <w:r w:rsidDel="007D6BF1">
          <w:rPr>
            <w:rFonts w:ascii="Century Gothic" w:hAnsi="Century Gothic"/>
            <w:b/>
            <w:sz w:val="20"/>
            <w:szCs w:val="24"/>
          </w:rPr>
          <w:delText>October 28</w:delText>
        </w:r>
        <w:r w:rsidRPr="00821314" w:rsidDel="007D6BF1">
          <w:rPr>
            <w:rFonts w:ascii="Century Gothic" w:hAnsi="Century Gothic"/>
            <w:b/>
            <w:sz w:val="20"/>
            <w:szCs w:val="24"/>
            <w:vertAlign w:val="superscript"/>
          </w:rPr>
          <w:delText>th</w:delText>
        </w:r>
        <w:r w:rsidDel="007D6BF1">
          <w:rPr>
            <w:rFonts w:ascii="Century Gothic" w:hAnsi="Century Gothic"/>
            <w:b/>
            <w:sz w:val="20"/>
            <w:szCs w:val="24"/>
          </w:rPr>
          <w:delText xml:space="preserve"> </w:delText>
        </w:r>
        <w:r w:rsidDel="007D6BF1">
          <w:rPr>
            <w:rFonts w:ascii="Century Gothic" w:hAnsi="Century Gothic"/>
            <w:b/>
            <w:sz w:val="20"/>
            <w:szCs w:val="24"/>
          </w:rPr>
          <w:tab/>
        </w:r>
        <w:r w:rsidDel="007D6BF1">
          <w:rPr>
            <w:rFonts w:ascii="Century Gothic" w:hAnsi="Century Gothic"/>
            <w:b/>
            <w:sz w:val="20"/>
            <w:szCs w:val="24"/>
          </w:rPr>
          <w:tab/>
        </w:r>
        <w:r w:rsidDel="007D6BF1">
          <w:rPr>
            <w:rFonts w:ascii="Century Gothic" w:hAnsi="Century Gothic"/>
            <w:b/>
            <w:sz w:val="20"/>
            <w:szCs w:val="24"/>
          </w:rPr>
          <w:tab/>
          <w:delText>Literacy Day Parade</w:delText>
        </w:r>
      </w:del>
    </w:p>
    <w:p w:rsidR="00E5771C" w:rsidRP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233" w:author="Ilka Brito Santana" w:date="2017-07-18T12:50:00Z"/>
          <w:rFonts w:ascii="Century Gothic" w:hAnsi="Century Gothic"/>
          <w:b/>
          <w:sz w:val="20"/>
          <w:szCs w:val="24"/>
        </w:rPr>
      </w:pPr>
      <w:del w:id="2234" w:author="Ilka Brito Santana" w:date="2017-07-18T12:50:00Z">
        <w:r w:rsidRPr="00E5771C" w:rsidDel="007D6BF1">
          <w:rPr>
            <w:rFonts w:ascii="Century Gothic" w:hAnsi="Century Gothic"/>
            <w:b/>
            <w:sz w:val="20"/>
            <w:szCs w:val="24"/>
          </w:rPr>
          <w:delText>October 31</w:delText>
        </w:r>
        <w:r w:rsidRPr="00E5771C" w:rsidDel="007D6BF1">
          <w:rPr>
            <w:rFonts w:ascii="Century Gothic" w:hAnsi="Century Gothic"/>
            <w:b/>
            <w:sz w:val="20"/>
            <w:szCs w:val="24"/>
            <w:vertAlign w:val="superscript"/>
          </w:rPr>
          <w:delText>st</w:delText>
        </w:r>
        <w:r w:rsidRPr="00E5771C" w:rsidDel="007D6BF1">
          <w:rPr>
            <w:rFonts w:ascii="Century Gothic" w:hAnsi="Century Gothic"/>
            <w:b/>
            <w:sz w:val="20"/>
            <w:szCs w:val="24"/>
          </w:rPr>
          <w:delText xml:space="preserve">    </w:delText>
        </w:r>
        <w:r w:rsidRPr="00E5771C" w:rsidDel="007D6BF1">
          <w:rPr>
            <w:rFonts w:ascii="Century Gothic" w:hAnsi="Century Gothic"/>
            <w:b/>
            <w:sz w:val="20"/>
            <w:szCs w:val="24"/>
          </w:rPr>
          <w:tab/>
        </w:r>
        <w:r w:rsidRPr="00E5771C" w:rsidDel="007D6BF1">
          <w:rPr>
            <w:rFonts w:ascii="Century Gothic" w:hAnsi="Century Gothic"/>
            <w:b/>
            <w:sz w:val="20"/>
            <w:szCs w:val="24"/>
          </w:rPr>
          <w:tab/>
        </w:r>
        <w:r w:rsidRPr="00E5771C" w:rsidDel="007D6BF1">
          <w:rPr>
            <w:rFonts w:ascii="Century Gothic" w:hAnsi="Century Gothic"/>
            <w:b/>
            <w:sz w:val="20"/>
            <w:szCs w:val="24"/>
          </w:rPr>
          <w:tab/>
        </w:r>
        <w:r w:rsidR="00821314" w:rsidDel="007D6BF1">
          <w:rPr>
            <w:rFonts w:ascii="Century Gothic" w:hAnsi="Century Gothic"/>
            <w:b/>
            <w:sz w:val="20"/>
            <w:szCs w:val="24"/>
          </w:rPr>
          <w:delText xml:space="preserve">Professional Development </w:delText>
        </w:r>
        <w:r w:rsidRPr="00E5771C" w:rsidDel="007D6BF1">
          <w:rPr>
            <w:rFonts w:ascii="Century Gothic" w:hAnsi="Century Gothic"/>
            <w:b/>
            <w:sz w:val="20"/>
            <w:szCs w:val="24"/>
          </w:rPr>
          <w:delText>Day (NO SCHOOL for STUDENTS)</w:delText>
        </w:r>
      </w:del>
    </w:p>
    <w:p w:rsidR="00E5771C" w:rsidRPr="00E5771C" w:rsidDel="007D6BF1" w:rsidRDefault="00E5771C" w:rsidP="00E5771C">
      <w:pPr>
        <w:rPr>
          <w:del w:id="2235" w:author="Ilka Brito Santana" w:date="2017-07-18T12:50:00Z"/>
          <w:rFonts w:ascii="Century Gothic" w:hAnsi="Century Gothic"/>
          <w:b/>
          <w:sz w:val="20"/>
          <w:szCs w:val="24"/>
          <w:u w:val="single"/>
        </w:rPr>
      </w:pPr>
      <w:del w:id="2236" w:author="Ilka Brito Santana" w:date="2017-07-18T12:50:00Z">
        <w:r w:rsidRPr="00E5771C" w:rsidDel="007D6BF1">
          <w:rPr>
            <w:rFonts w:ascii="Century Gothic" w:hAnsi="Century Gothic"/>
            <w:b/>
            <w:sz w:val="20"/>
            <w:szCs w:val="24"/>
            <w:u w:val="single"/>
          </w:rPr>
          <w:delText>NOVEMBER</w:delText>
        </w:r>
      </w:del>
    </w:p>
    <w:p w:rsidR="00E5771C" w:rsidRP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237" w:author="Ilka Brito Santana" w:date="2017-07-18T12:50:00Z"/>
          <w:rFonts w:ascii="Century Gothic" w:hAnsi="Century Gothic"/>
          <w:sz w:val="20"/>
          <w:szCs w:val="24"/>
        </w:rPr>
      </w:pPr>
      <w:del w:id="2238" w:author="Ilka Brito Santana" w:date="2017-07-18T12:50:00Z">
        <w:r w:rsidRPr="00E5771C" w:rsidDel="007D6BF1">
          <w:rPr>
            <w:rFonts w:ascii="Century Gothic" w:hAnsi="Century Gothic"/>
            <w:sz w:val="20"/>
            <w:szCs w:val="24"/>
          </w:rPr>
          <w:delText>November 4</w:delText>
        </w:r>
        <w:r w:rsidRPr="00E5771C" w:rsidDel="007D6BF1">
          <w:rPr>
            <w:rFonts w:ascii="Century Gothic" w:hAnsi="Century Gothic"/>
            <w:sz w:val="20"/>
            <w:szCs w:val="24"/>
            <w:vertAlign w:val="superscript"/>
          </w:rPr>
          <w:delText>th</w:delText>
        </w:r>
        <w:r w:rsidRPr="00E5771C" w:rsidDel="007D6BF1">
          <w:rPr>
            <w:rFonts w:ascii="Century Gothic" w:hAnsi="Century Gothic"/>
            <w:sz w:val="20"/>
            <w:szCs w:val="24"/>
          </w:rPr>
          <w:delText xml:space="preserve">    </w:delText>
        </w:r>
        <w:r w:rsidRPr="00E5771C" w:rsidDel="007D6BF1">
          <w:rPr>
            <w:rFonts w:ascii="Century Gothic" w:hAnsi="Century Gothic"/>
            <w:sz w:val="20"/>
            <w:szCs w:val="24"/>
          </w:rPr>
          <w:tab/>
        </w:r>
        <w:r w:rsidRPr="00E5771C" w:rsidDel="007D6BF1">
          <w:rPr>
            <w:rFonts w:ascii="Century Gothic" w:hAnsi="Century Gothic"/>
            <w:sz w:val="20"/>
            <w:szCs w:val="24"/>
          </w:rPr>
          <w:tab/>
          <w:delText>Quarter 1 Ends</w:delText>
        </w:r>
      </w:del>
    </w:p>
    <w:p w:rsid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239" w:author="Ilka Brito Santana" w:date="2017-07-18T12:50:00Z"/>
          <w:rFonts w:ascii="Century Gothic" w:hAnsi="Century Gothic"/>
          <w:b/>
          <w:sz w:val="20"/>
          <w:szCs w:val="24"/>
        </w:rPr>
      </w:pPr>
      <w:del w:id="2240" w:author="Ilka Brito Santana" w:date="2017-07-18T12:50:00Z">
        <w:r w:rsidRPr="00E5771C" w:rsidDel="007D6BF1">
          <w:rPr>
            <w:rFonts w:ascii="Century Gothic" w:hAnsi="Century Gothic"/>
            <w:b/>
            <w:sz w:val="20"/>
            <w:szCs w:val="24"/>
          </w:rPr>
          <w:delText>November 11</w:delText>
        </w:r>
        <w:r w:rsidRPr="00E5771C" w:rsidDel="007D6BF1">
          <w:rPr>
            <w:rFonts w:ascii="Century Gothic" w:hAnsi="Century Gothic"/>
            <w:b/>
            <w:sz w:val="20"/>
            <w:szCs w:val="24"/>
            <w:vertAlign w:val="superscript"/>
          </w:rPr>
          <w:delText xml:space="preserve">th </w:delText>
        </w:r>
        <w:r w:rsidRPr="00E5771C" w:rsidDel="007D6BF1">
          <w:rPr>
            <w:rFonts w:ascii="Century Gothic" w:hAnsi="Century Gothic"/>
            <w:sz w:val="20"/>
            <w:szCs w:val="24"/>
          </w:rPr>
          <w:tab/>
        </w:r>
        <w:r w:rsidRPr="00E5771C" w:rsidDel="007D6BF1">
          <w:rPr>
            <w:rFonts w:ascii="Century Gothic" w:hAnsi="Century Gothic"/>
            <w:sz w:val="20"/>
            <w:szCs w:val="24"/>
          </w:rPr>
          <w:tab/>
          <w:delText>Veteran’s Day (</w:delText>
        </w:r>
        <w:r w:rsidRPr="00E5771C" w:rsidDel="007D6BF1">
          <w:rPr>
            <w:rFonts w:ascii="Century Gothic" w:hAnsi="Century Gothic"/>
            <w:b/>
            <w:sz w:val="20"/>
            <w:szCs w:val="24"/>
          </w:rPr>
          <w:delText>NO SCHOOL FOR STUDENTS)</w:delText>
        </w:r>
      </w:del>
    </w:p>
    <w:p w:rsidR="00A006B6" w:rsidRPr="00A006B6" w:rsidDel="007D6BF1" w:rsidRDefault="00A006B6" w:rsidP="00E5771C">
      <w:pPr>
        <w:pBdr>
          <w:top w:val="thinThickThinSmallGap" w:sz="24" w:space="1" w:color="auto"/>
          <w:left w:val="thinThickThinSmallGap" w:sz="24" w:space="4" w:color="auto"/>
          <w:bottom w:val="thinThickThinSmallGap" w:sz="24" w:space="1" w:color="auto"/>
          <w:right w:val="thinThickThinSmallGap" w:sz="24" w:space="4" w:color="auto"/>
        </w:pBdr>
        <w:rPr>
          <w:del w:id="2241" w:author="Ilka Brito Santana" w:date="2017-07-18T12:50:00Z"/>
          <w:rFonts w:ascii="Century Gothic" w:hAnsi="Century Gothic"/>
          <w:sz w:val="20"/>
          <w:szCs w:val="24"/>
        </w:rPr>
      </w:pPr>
      <w:del w:id="2242" w:author="Ilka Brito Santana" w:date="2017-07-18T12:50:00Z">
        <w:r w:rsidRPr="00A006B6" w:rsidDel="007D6BF1">
          <w:rPr>
            <w:rFonts w:ascii="Century Gothic" w:hAnsi="Century Gothic"/>
            <w:sz w:val="20"/>
            <w:szCs w:val="24"/>
          </w:rPr>
          <w:delText>November 12</w:delText>
        </w:r>
        <w:r w:rsidRPr="00A006B6" w:rsidDel="007D6BF1">
          <w:rPr>
            <w:rFonts w:ascii="Century Gothic" w:hAnsi="Century Gothic"/>
            <w:sz w:val="20"/>
            <w:szCs w:val="24"/>
            <w:vertAlign w:val="superscript"/>
          </w:rPr>
          <w:delText>th</w:delText>
        </w:r>
        <w:r w:rsidRPr="00A006B6" w:rsidDel="007D6BF1">
          <w:rPr>
            <w:rFonts w:ascii="Century Gothic" w:hAnsi="Century Gothic"/>
            <w:sz w:val="20"/>
            <w:szCs w:val="24"/>
          </w:rPr>
          <w:delText xml:space="preserve"> </w:delText>
        </w:r>
        <w:r w:rsidRPr="00A006B6" w:rsidDel="007D6BF1">
          <w:rPr>
            <w:rFonts w:ascii="Century Gothic" w:hAnsi="Century Gothic"/>
            <w:sz w:val="20"/>
            <w:szCs w:val="24"/>
          </w:rPr>
          <w:tab/>
        </w:r>
        <w:r w:rsidRPr="00A006B6" w:rsidDel="007D6BF1">
          <w:rPr>
            <w:rFonts w:ascii="Century Gothic" w:hAnsi="Century Gothic"/>
            <w:sz w:val="20"/>
            <w:szCs w:val="24"/>
          </w:rPr>
          <w:tab/>
          <w:delText>Family Feast and Staff/Family Basketball Tournament</w:delText>
        </w:r>
      </w:del>
    </w:p>
    <w:p w:rsidR="00E5771C" w:rsidRP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243" w:author="Ilka Brito Santana" w:date="2017-07-18T12:50:00Z"/>
          <w:rFonts w:ascii="Century Gothic" w:hAnsi="Century Gothic"/>
          <w:sz w:val="20"/>
        </w:rPr>
      </w:pPr>
      <w:del w:id="2244" w:author="Ilka Brito Santana" w:date="2017-07-18T12:50:00Z">
        <w:r w:rsidRPr="00E5771C" w:rsidDel="007D6BF1">
          <w:rPr>
            <w:rFonts w:ascii="Century Gothic" w:hAnsi="Century Gothic"/>
            <w:b/>
            <w:sz w:val="20"/>
            <w:szCs w:val="24"/>
          </w:rPr>
          <w:delText>November 14</w:delText>
        </w:r>
        <w:r w:rsidRPr="00E5771C" w:rsidDel="007D6BF1">
          <w:rPr>
            <w:rFonts w:ascii="Century Gothic" w:hAnsi="Century Gothic"/>
            <w:b/>
            <w:sz w:val="20"/>
            <w:szCs w:val="24"/>
            <w:vertAlign w:val="superscript"/>
          </w:rPr>
          <w:delText>th</w:delText>
        </w:r>
        <w:r w:rsidRPr="00E5771C" w:rsidDel="007D6BF1">
          <w:rPr>
            <w:rFonts w:ascii="Century Gothic" w:hAnsi="Century Gothic"/>
            <w:b/>
            <w:sz w:val="20"/>
            <w:szCs w:val="24"/>
          </w:rPr>
          <w:delText xml:space="preserve"> </w:delText>
        </w:r>
        <w:r w:rsidRPr="00E5771C" w:rsidDel="007D6BF1">
          <w:rPr>
            <w:rFonts w:ascii="Century Gothic" w:hAnsi="Century Gothic"/>
            <w:b/>
            <w:sz w:val="20"/>
            <w:szCs w:val="24"/>
          </w:rPr>
          <w:tab/>
        </w:r>
        <w:r w:rsidRPr="00E5771C" w:rsidDel="007D6BF1">
          <w:rPr>
            <w:rFonts w:ascii="Century Gothic" w:hAnsi="Century Gothic"/>
            <w:b/>
            <w:sz w:val="20"/>
            <w:szCs w:val="24"/>
          </w:rPr>
          <w:tab/>
        </w:r>
        <w:r w:rsidR="00821314" w:rsidDel="007D6BF1">
          <w:rPr>
            <w:rFonts w:ascii="Century Gothic" w:hAnsi="Century Gothic"/>
            <w:sz w:val="20"/>
          </w:rPr>
          <w:delText>Q1 Awards Ceremony K – 2</w:delText>
        </w:r>
        <w:r w:rsidRPr="00E5771C" w:rsidDel="007D6BF1">
          <w:rPr>
            <w:rFonts w:ascii="Century Gothic" w:hAnsi="Century Gothic"/>
            <w:sz w:val="20"/>
          </w:rPr>
          <w:delText xml:space="preserve"> </w:delText>
        </w:r>
      </w:del>
    </w:p>
    <w:p w:rsidR="00E5771C" w:rsidRP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245" w:author="Ilka Brito Santana" w:date="2017-07-18T12:50:00Z"/>
          <w:rFonts w:ascii="Century Gothic" w:hAnsi="Century Gothic"/>
          <w:sz w:val="20"/>
        </w:rPr>
      </w:pPr>
      <w:del w:id="2246" w:author="Ilka Brito Santana" w:date="2017-07-18T12:50:00Z">
        <w:r w:rsidRPr="00E5771C" w:rsidDel="007D6BF1">
          <w:rPr>
            <w:rFonts w:ascii="Century Gothic" w:hAnsi="Century Gothic"/>
            <w:b/>
            <w:sz w:val="20"/>
            <w:szCs w:val="24"/>
          </w:rPr>
          <w:delText>November 15</w:delText>
        </w:r>
        <w:r w:rsidRPr="00E5771C" w:rsidDel="007D6BF1">
          <w:rPr>
            <w:rFonts w:ascii="Century Gothic" w:hAnsi="Century Gothic"/>
            <w:b/>
            <w:sz w:val="20"/>
            <w:szCs w:val="24"/>
            <w:vertAlign w:val="superscript"/>
          </w:rPr>
          <w:delText>th</w:delText>
        </w:r>
        <w:r w:rsidRPr="00E5771C" w:rsidDel="007D6BF1">
          <w:rPr>
            <w:rFonts w:ascii="Century Gothic" w:hAnsi="Century Gothic"/>
            <w:b/>
            <w:sz w:val="20"/>
            <w:szCs w:val="24"/>
          </w:rPr>
          <w:delText xml:space="preserve"> </w:delText>
        </w:r>
        <w:r w:rsidRPr="00E5771C" w:rsidDel="007D6BF1">
          <w:rPr>
            <w:rFonts w:ascii="Century Gothic" w:hAnsi="Century Gothic"/>
            <w:b/>
            <w:sz w:val="20"/>
            <w:szCs w:val="24"/>
          </w:rPr>
          <w:tab/>
        </w:r>
        <w:r w:rsidRPr="00E5771C" w:rsidDel="007D6BF1">
          <w:rPr>
            <w:rFonts w:ascii="Century Gothic" w:hAnsi="Century Gothic"/>
            <w:b/>
            <w:sz w:val="20"/>
            <w:szCs w:val="24"/>
          </w:rPr>
          <w:tab/>
        </w:r>
        <w:r w:rsidR="00821314" w:rsidDel="007D6BF1">
          <w:rPr>
            <w:rFonts w:ascii="Century Gothic" w:hAnsi="Century Gothic"/>
            <w:sz w:val="20"/>
          </w:rPr>
          <w:delText>Q1 Awards Ceremony 3</w:delText>
        </w:r>
        <w:r w:rsidRPr="00E5771C" w:rsidDel="007D6BF1">
          <w:rPr>
            <w:rFonts w:ascii="Century Gothic" w:hAnsi="Century Gothic"/>
            <w:sz w:val="20"/>
          </w:rPr>
          <w:delText xml:space="preserve"> – 4 </w:delText>
        </w:r>
      </w:del>
    </w:p>
    <w:p w:rsidR="00E5771C" w:rsidRP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247" w:author="Ilka Brito Santana" w:date="2017-07-18T12:50:00Z"/>
          <w:rFonts w:ascii="Century Gothic" w:hAnsi="Century Gothic"/>
          <w:b/>
          <w:sz w:val="20"/>
          <w:szCs w:val="24"/>
        </w:rPr>
      </w:pPr>
      <w:del w:id="2248" w:author="Ilka Brito Santana" w:date="2017-07-18T12:50:00Z">
        <w:r w:rsidRPr="00E5771C" w:rsidDel="007D6BF1">
          <w:rPr>
            <w:rFonts w:ascii="Century Gothic" w:hAnsi="Century Gothic"/>
            <w:b/>
            <w:sz w:val="20"/>
            <w:szCs w:val="24"/>
          </w:rPr>
          <w:delText>November 16</w:delText>
        </w:r>
        <w:r w:rsidRPr="00E5771C" w:rsidDel="007D6BF1">
          <w:rPr>
            <w:rFonts w:ascii="Century Gothic" w:hAnsi="Century Gothic"/>
            <w:b/>
            <w:sz w:val="20"/>
            <w:szCs w:val="24"/>
            <w:vertAlign w:val="superscript"/>
          </w:rPr>
          <w:delText>th</w:delText>
        </w:r>
        <w:r w:rsidRPr="00E5771C" w:rsidDel="007D6BF1">
          <w:rPr>
            <w:rFonts w:ascii="Century Gothic" w:hAnsi="Century Gothic"/>
            <w:b/>
            <w:sz w:val="20"/>
            <w:szCs w:val="24"/>
          </w:rPr>
          <w:delText xml:space="preserve"> </w:delText>
        </w:r>
        <w:r w:rsidRPr="00E5771C" w:rsidDel="007D6BF1">
          <w:rPr>
            <w:rFonts w:ascii="Century Gothic" w:hAnsi="Century Gothic"/>
            <w:b/>
            <w:sz w:val="20"/>
            <w:szCs w:val="24"/>
          </w:rPr>
          <w:tab/>
        </w:r>
        <w:r w:rsidRPr="00E5771C" w:rsidDel="007D6BF1">
          <w:rPr>
            <w:rFonts w:ascii="Century Gothic" w:hAnsi="Century Gothic"/>
            <w:b/>
            <w:sz w:val="20"/>
            <w:szCs w:val="24"/>
          </w:rPr>
          <w:tab/>
          <w:delText xml:space="preserve">Q1 Report Card Day </w:delText>
        </w:r>
      </w:del>
    </w:p>
    <w:p w:rsidR="00E5771C" w:rsidRP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249" w:author="Ilka Brito Santana" w:date="2017-07-18T12:50:00Z"/>
          <w:rFonts w:ascii="Century Gothic" w:hAnsi="Century Gothic"/>
          <w:sz w:val="20"/>
          <w:szCs w:val="24"/>
        </w:rPr>
      </w:pPr>
      <w:del w:id="2250" w:author="Ilka Brito Santana" w:date="2017-07-18T12:50:00Z">
        <w:r w:rsidRPr="00E5771C" w:rsidDel="007D6BF1">
          <w:rPr>
            <w:rFonts w:ascii="Century Gothic" w:hAnsi="Century Gothic"/>
            <w:sz w:val="20"/>
            <w:szCs w:val="24"/>
          </w:rPr>
          <w:delText>November 18</w:delText>
        </w:r>
        <w:r w:rsidRPr="00E5771C" w:rsidDel="007D6BF1">
          <w:rPr>
            <w:rFonts w:ascii="Century Gothic" w:hAnsi="Century Gothic"/>
            <w:sz w:val="20"/>
            <w:szCs w:val="24"/>
            <w:vertAlign w:val="superscript"/>
          </w:rPr>
          <w:delText>th</w:delText>
        </w:r>
        <w:r w:rsidRPr="00E5771C" w:rsidDel="007D6BF1">
          <w:rPr>
            <w:rFonts w:ascii="Century Gothic" w:hAnsi="Century Gothic"/>
            <w:sz w:val="20"/>
            <w:szCs w:val="24"/>
          </w:rPr>
          <w:delText xml:space="preserve"> </w:delText>
        </w:r>
        <w:r w:rsidRPr="00E5771C" w:rsidDel="007D6BF1">
          <w:rPr>
            <w:rFonts w:ascii="Century Gothic" w:hAnsi="Century Gothic"/>
            <w:sz w:val="20"/>
            <w:szCs w:val="24"/>
          </w:rPr>
          <w:tab/>
        </w:r>
        <w:r w:rsidRPr="00E5771C" w:rsidDel="007D6BF1">
          <w:rPr>
            <w:rFonts w:ascii="Century Gothic" w:hAnsi="Century Gothic"/>
            <w:sz w:val="20"/>
            <w:szCs w:val="24"/>
          </w:rPr>
          <w:tab/>
          <w:delText>Coffee and Conversations</w:delText>
        </w:r>
      </w:del>
    </w:p>
    <w:p w:rsidR="00E5771C" w:rsidRP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251" w:author="Ilka Brito Santana" w:date="2017-07-18T12:50:00Z"/>
          <w:rFonts w:ascii="Century Gothic" w:hAnsi="Century Gothic"/>
          <w:b/>
          <w:sz w:val="20"/>
          <w:szCs w:val="24"/>
        </w:rPr>
      </w:pPr>
      <w:del w:id="2252" w:author="Ilka Brito Santana" w:date="2017-07-18T12:50:00Z">
        <w:r w:rsidRPr="00E5771C" w:rsidDel="007D6BF1">
          <w:rPr>
            <w:rFonts w:ascii="Century Gothic" w:hAnsi="Century Gothic"/>
            <w:b/>
            <w:sz w:val="20"/>
            <w:szCs w:val="24"/>
          </w:rPr>
          <w:delText>November 21</w:delText>
        </w:r>
        <w:r w:rsidRPr="00E5771C" w:rsidDel="007D6BF1">
          <w:rPr>
            <w:rFonts w:ascii="Century Gothic" w:hAnsi="Century Gothic"/>
            <w:b/>
            <w:sz w:val="20"/>
            <w:szCs w:val="24"/>
            <w:vertAlign w:val="superscript"/>
          </w:rPr>
          <w:delText>st</w:delText>
        </w:r>
        <w:r w:rsidRPr="00E5771C" w:rsidDel="007D6BF1">
          <w:rPr>
            <w:rFonts w:ascii="Century Gothic" w:hAnsi="Century Gothic"/>
            <w:b/>
            <w:sz w:val="20"/>
            <w:szCs w:val="24"/>
          </w:rPr>
          <w:delText xml:space="preserve"> – 25</w:delText>
        </w:r>
        <w:r w:rsidRPr="00E5771C" w:rsidDel="007D6BF1">
          <w:rPr>
            <w:rFonts w:ascii="Century Gothic" w:hAnsi="Century Gothic"/>
            <w:b/>
            <w:sz w:val="20"/>
            <w:szCs w:val="24"/>
            <w:vertAlign w:val="superscript"/>
          </w:rPr>
          <w:delText>th</w:delText>
        </w:r>
        <w:r w:rsidRPr="00E5771C" w:rsidDel="007D6BF1">
          <w:rPr>
            <w:rFonts w:ascii="Century Gothic" w:hAnsi="Century Gothic"/>
            <w:b/>
            <w:sz w:val="20"/>
            <w:szCs w:val="24"/>
          </w:rPr>
          <w:delText xml:space="preserve">   </w:delText>
        </w:r>
        <w:r w:rsidRPr="00E5771C" w:rsidDel="007D6BF1">
          <w:rPr>
            <w:rFonts w:ascii="Century Gothic" w:hAnsi="Century Gothic"/>
            <w:b/>
            <w:sz w:val="20"/>
            <w:szCs w:val="24"/>
          </w:rPr>
          <w:tab/>
        </w:r>
        <w:r w:rsidRPr="00E5771C" w:rsidDel="007D6BF1">
          <w:rPr>
            <w:rFonts w:ascii="Century Gothic" w:hAnsi="Century Gothic"/>
            <w:b/>
            <w:sz w:val="20"/>
            <w:szCs w:val="24"/>
          </w:rPr>
          <w:tab/>
          <w:delText>THANKSGIVING RECESS (SCHOOL CLOSED)</w:delText>
        </w:r>
      </w:del>
    </w:p>
    <w:p w:rsidR="00E5771C" w:rsidRP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253" w:author="Ilka Brito Santana" w:date="2017-07-18T12:50:00Z"/>
          <w:rFonts w:ascii="Century Gothic" w:hAnsi="Century Gothic"/>
          <w:sz w:val="20"/>
          <w:szCs w:val="24"/>
        </w:rPr>
      </w:pPr>
      <w:del w:id="2254" w:author="Ilka Brito Santana" w:date="2017-07-18T12:50:00Z">
        <w:r w:rsidRPr="00E5771C" w:rsidDel="007D6BF1">
          <w:rPr>
            <w:rFonts w:ascii="Century Gothic" w:hAnsi="Century Gothic"/>
            <w:sz w:val="20"/>
            <w:szCs w:val="24"/>
          </w:rPr>
          <w:delText>November 28</w:delText>
        </w:r>
        <w:r w:rsidR="00A030C0" w:rsidRPr="00B0278C" w:rsidDel="007D6BF1">
          <w:rPr>
            <w:rFonts w:ascii="Century Gothic" w:hAnsi="Century Gothic"/>
            <w:sz w:val="20"/>
            <w:szCs w:val="24"/>
            <w:vertAlign w:val="superscript"/>
          </w:rPr>
          <w:delText>th</w:delText>
        </w:r>
        <w:r w:rsidRPr="00E5771C" w:rsidDel="007D6BF1">
          <w:rPr>
            <w:rFonts w:ascii="Century Gothic" w:hAnsi="Century Gothic"/>
            <w:sz w:val="20"/>
            <w:szCs w:val="24"/>
          </w:rPr>
          <w:delText xml:space="preserve">              </w:delText>
        </w:r>
        <w:r w:rsidRPr="00E5771C" w:rsidDel="007D6BF1">
          <w:rPr>
            <w:rFonts w:ascii="Century Gothic" w:hAnsi="Century Gothic"/>
            <w:sz w:val="20"/>
            <w:szCs w:val="24"/>
          </w:rPr>
          <w:tab/>
          <w:delText xml:space="preserve">Students Return To School </w:delText>
        </w:r>
      </w:del>
    </w:p>
    <w:p w:rsidR="00E5771C" w:rsidRPr="00E5771C" w:rsidDel="007D6BF1" w:rsidRDefault="00E5771C" w:rsidP="00E5771C">
      <w:pPr>
        <w:rPr>
          <w:del w:id="2255" w:author="Ilka Brito Santana" w:date="2017-07-18T12:50:00Z"/>
          <w:rFonts w:ascii="Century Gothic" w:hAnsi="Century Gothic"/>
          <w:b/>
          <w:sz w:val="20"/>
          <w:szCs w:val="24"/>
          <w:u w:val="single"/>
        </w:rPr>
      </w:pPr>
      <w:del w:id="2256" w:author="Ilka Brito Santana" w:date="2017-07-18T12:50:00Z">
        <w:r w:rsidRPr="00E5771C" w:rsidDel="007D6BF1">
          <w:rPr>
            <w:rFonts w:ascii="Century Gothic" w:hAnsi="Century Gothic"/>
            <w:b/>
            <w:sz w:val="20"/>
            <w:szCs w:val="24"/>
            <w:u w:val="single"/>
          </w:rPr>
          <w:delText>DECEMBER</w:delText>
        </w:r>
      </w:del>
    </w:p>
    <w:p w:rsidR="00A030C0" w:rsidRPr="00E5771C" w:rsidDel="007D6BF1" w:rsidRDefault="00A030C0" w:rsidP="00A030C0">
      <w:pPr>
        <w:pBdr>
          <w:top w:val="thinThickSmallGap" w:sz="24" w:space="1" w:color="auto"/>
          <w:left w:val="thinThickSmallGap" w:sz="24" w:space="4" w:color="auto"/>
          <w:bottom w:val="thickThinSmallGap" w:sz="24" w:space="1" w:color="auto"/>
          <w:right w:val="thickThinSmallGap" w:sz="24" w:space="4" w:color="auto"/>
        </w:pBdr>
        <w:rPr>
          <w:del w:id="2257" w:author="Ilka Brito Santana" w:date="2017-07-18T12:50:00Z"/>
          <w:rFonts w:ascii="Century Gothic" w:hAnsi="Century Gothic"/>
          <w:b/>
          <w:sz w:val="20"/>
        </w:rPr>
      </w:pPr>
      <w:del w:id="2258" w:author="Ilka Brito Santana" w:date="2017-07-18T12:50:00Z">
        <w:r w:rsidRPr="00B0278C" w:rsidDel="007D6BF1">
          <w:rPr>
            <w:rFonts w:ascii="Century Gothic" w:hAnsi="Century Gothic"/>
            <w:b/>
            <w:sz w:val="20"/>
          </w:rPr>
          <w:delText>December 1</w:delText>
        </w:r>
        <w:r w:rsidRPr="00B0278C" w:rsidDel="007D6BF1">
          <w:rPr>
            <w:rFonts w:ascii="Century Gothic" w:hAnsi="Century Gothic"/>
            <w:b/>
            <w:sz w:val="20"/>
            <w:vertAlign w:val="superscript"/>
          </w:rPr>
          <w:delText>st</w:delText>
        </w:r>
        <w:r w:rsidRPr="00B0278C" w:rsidDel="007D6BF1">
          <w:rPr>
            <w:rFonts w:ascii="Century Gothic" w:hAnsi="Century Gothic"/>
            <w:b/>
            <w:sz w:val="20"/>
          </w:rPr>
          <w:delText xml:space="preserve"> </w:delText>
        </w:r>
        <w:r w:rsidR="00E5771C" w:rsidRPr="00E5771C" w:rsidDel="007D6BF1">
          <w:rPr>
            <w:rFonts w:ascii="Century Gothic" w:hAnsi="Century Gothic"/>
            <w:b/>
            <w:sz w:val="20"/>
          </w:rPr>
          <w:delText xml:space="preserve">  </w:delText>
        </w:r>
        <w:r w:rsidR="00E5771C" w:rsidRPr="00E5771C" w:rsidDel="007D6BF1">
          <w:rPr>
            <w:rFonts w:ascii="Century Gothic" w:hAnsi="Century Gothic"/>
            <w:b/>
            <w:sz w:val="20"/>
          </w:rPr>
          <w:tab/>
        </w:r>
        <w:r w:rsidR="00E5771C" w:rsidRPr="00E5771C" w:rsidDel="007D6BF1">
          <w:rPr>
            <w:rFonts w:ascii="Century Gothic" w:hAnsi="Century Gothic"/>
            <w:b/>
            <w:sz w:val="20"/>
          </w:rPr>
          <w:tab/>
        </w:r>
        <w:r w:rsidRPr="00E5771C" w:rsidDel="007D6BF1">
          <w:rPr>
            <w:rFonts w:ascii="Century Gothic" w:hAnsi="Century Gothic"/>
            <w:b/>
            <w:sz w:val="20"/>
          </w:rPr>
          <w:delText xml:space="preserve">Lottery Opens </w:delText>
        </w:r>
      </w:del>
    </w:p>
    <w:p w:rsidR="00E5771C" w:rsidRPr="009939B6" w:rsidDel="007D6BF1" w:rsidRDefault="00A030C0" w:rsidP="00E5771C">
      <w:pPr>
        <w:pBdr>
          <w:top w:val="thinThickSmallGap" w:sz="24" w:space="1" w:color="auto"/>
          <w:left w:val="thinThickSmallGap" w:sz="24" w:space="4" w:color="auto"/>
          <w:bottom w:val="thickThinSmallGap" w:sz="24" w:space="1" w:color="auto"/>
          <w:right w:val="thickThinSmallGap" w:sz="24" w:space="4" w:color="auto"/>
        </w:pBdr>
        <w:rPr>
          <w:del w:id="2259" w:author="Ilka Brito Santana" w:date="2017-07-18T12:50:00Z"/>
          <w:rFonts w:ascii="Century Gothic" w:hAnsi="Century Gothic"/>
          <w:sz w:val="20"/>
        </w:rPr>
      </w:pPr>
      <w:del w:id="2260" w:author="Ilka Brito Santana" w:date="2017-07-18T12:50:00Z">
        <w:r w:rsidRPr="009939B6" w:rsidDel="007D6BF1">
          <w:rPr>
            <w:rFonts w:ascii="Century Gothic" w:hAnsi="Century Gothic"/>
            <w:sz w:val="20"/>
          </w:rPr>
          <w:delText>December 16</w:delText>
        </w:r>
        <w:r w:rsidRPr="009939B6" w:rsidDel="007D6BF1">
          <w:rPr>
            <w:rFonts w:ascii="Century Gothic" w:hAnsi="Century Gothic"/>
            <w:sz w:val="20"/>
            <w:vertAlign w:val="superscript"/>
          </w:rPr>
          <w:delText>th</w:delText>
        </w:r>
        <w:r w:rsidRPr="009939B6" w:rsidDel="007D6BF1">
          <w:rPr>
            <w:rFonts w:ascii="Century Gothic" w:hAnsi="Century Gothic"/>
            <w:sz w:val="20"/>
          </w:rPr>
          <w:delText xml:space="preserve"> </w:delText>
        </w:r>
        <w:r w:rsidRPr="009939B6" w:rsidDel="007D6BF1">
          <w:rPr>
            <w:rFonts w:ascii="Century Gothic" w:hAnsi="Century Gothic"/>
            <w:sz w:val="20"/>
          </w:rPr>
          <w:tab/>
        </w:r>
        <w:r w:rsidRPr="009939B6" w:rsidDel="007D6BF1">
          <w:rPr>
            <w:rFonts w:ascii="Century Gothic" w:hAnsi="Century Gothic"/>
            <w:sz w:val="20"/>
          </w:rPr>
          <w:tab/>
        </w:r>
        <w:r w:rsidR="00E5771C" w:rsidRPr="009939B6" w:rsidDel="007D6BF1">
          <w:rPr>
            <w:rFonts w:ascii="Century Gothic" w:hAnsi="Century Gothic"/>
            <w:sz w:val="20"/>
          </w:rPr>
          <w:delText xml:space="preserve">Coffee &amp; Conversations </w:delText>
        </w:r>
      </w:del>
    </w:p>
    <w:p w:rsidR="00E5771C" w:rsidRPr="00E5771C" w:rsidDel="007D6BF1" w:rsidRDefault="00E5771C" w:rsidP="00E5771C">
      <w:pPr>
        <w:pBdr>
          <w:top w:val="thinThickSmallGap" w:sz="24" w:space="1" w:color="auto"/>
          <w:left w:val="thinThickSmallGap" w:sz="24" w:space="4" w:color="auto"/>
          <w:bottom w:val="thickThinSmallGap" w:sz="24" w:space="1" w:color="auto"/>
          <w:right w:val="thickThinSmallGap" w:sz="24" w:space="4" w:color="auto"/>
        </w:pBdr>
        <w:rPr>
          <w:del w:id="2261" w:author="Ilka Brito Santana" w:date="2017-07-18T12:50:00Z"/>
          <w:rFonts w:ascii="Century Gothic" w:hAnsi="Century Gothic"/>
          <w:b/>
          <w:sz w:val="20"/>
          <w:szCs w:val="24"/>
        </w:rPr>
      </w:pPr>
      <w:del w:id="2262" w:author="Ilka Brito Santana" w:date="2017-07-18T12:50:00Z">
        <w:r w:rsidRPr="00E5771C" w:rsidDel="007D6BF1">
          <w:rPr>
            <w:rFonts w:ascii="Century Gothic" w:hAnsi="Century Gothic"/>
            <w:b/>
            <w:sz w:val="20"/>
            <w:szCs w:val="24"/>
          </w:rPr>
          <w:delText>December 16</w:delText>
        </w:r>
        <w:r w:rsidRPr="00E5771C" w:rsidDel="007D6BF1">
          <w:rPr>
            <w:rFonts w:ascii="Century Gothic" w:hAnsi="Century Gothic"/>
            <w:b/>
            <w:sz w:val="20"/>
            <w:szCs w:val="24"/>
            <w:vertAlign w:val="superscript"/>
          </w:rPr>
          <w:delText>th</w:delText>
        </w:r>
        <w:r w:rsidRPr="00E5771C" w:rsidDel="007D6BF1">
          <w:rPr>
            <w:rFonts w:ascii="Century Gothic" w:hAnsi="Century Gothic"/>
            <w:b/>
            <w:sz w:val="20"/>
            <w:szCs w:val="24"/>
          </w:rPr>
          <w:delText xml:space="preserve">  </w:delText>
        </w:r>
        <w:r w:rsidRPr="00E5771C" w:rsidDel="007D6BF1">
          <w:rPr>
            <w:rFonts w:ascii="Century Gothic" w:hAnsi="Century Gothic"/>
            <w:b/>
            <w:sz w:val="20"/>
            <w:szCs w:val="24"/>
          </w:rPr>
          <w:tab/>
        </w:r>
        <w:r w:rsidRPr="00E5771C" w:rsidDel="007D6BF1">
          <w:rPr>
            <w:rFonts w:ascii="Century Gothic" w:hAnsi="Century Gothic"/>
            <w:b/>
            <w:sz w:val="20"/>
            <w:szCs w:val="24"/>
          </w:rPr>
          <w:tab/>
          <w:delText>Q2 Progress Reports Distributed</w:delText>
        </w:r>
      </w:del>
    </w:p>
    <w:p w:rsidR="00E5771C" w:rsidRPr="00E5771C" w:rsidDel="007D6BF1" w:rsidRDefault="00A030C0" w:rsidP="00E5771C">
      <w:pPr>
        <w:pBdr>
          <w:top w:val="thinThickSmallGap" w:sz="24" w:space="1" w:color="auto"/>
          <w:left w:val="thinThickSmallGap" w:sz="24" w:space="4" w:color="auto"/>
          <w:bottom w:val="thickThinSmallGap" w:sz="24" w:space="1" w:color="auto"/>
          <w:right w:val="thickThinSmallGap" w:sz="24" w:space="4" w:color="auto"/>
        </w:pBdr>
        <w:rPr>
          <w:del w:id="2263" w:author="Ilka Brito Santana" w:date="2017-07-18T12:50:00Z"/>
          <w:rFonts w:ascii="Century Gothic" w:hAnsi="Century Gothic"/>
          <w:b/>
          <w:sz w:val="20"/>
          <w:szCs w:val="24"/>
        </w:rPr>
      </w:pPr>
      <w:del w:id="2264" w:author="Ilka Brito Santana" w:date="2017-07-18T12:50:00Z">
        <w:r w:rsidRPr="00B0278C" w:rsidDel="007D6BF1">
          <w:rPr>
            <w:rFonts w:ascii="Century Gothic" w:hAnsi="Century Gothic"/>
            <w:b/>
            <w:sz w:val="20"/>
            <w:szCs w:val="24"/>
          </w:rPr>
          <w:delText>December 22</w:delText>
        </w:r>
        <w:r w:rsidRPr="00B0278C" w:rsidDel="007D6BF1">
          <w:rPr>
            <w:rFonts w:ascii="Century Gothic" w:hAnsi="Century Gothic"/>
            <w:b/>
            <w:sz w:val="20"/>
            <w:szCs w:val="24"/>
            <w:vertAlign w:val="superscript"/>
          </w:rPr>
          <w:delText>nd</w:delText>
        </w:r>
        <w:r w:rsidRPr="00B0278C" w:rsidDel="007D6BF1">
          <w:rPr>
            <w:rFonts w:ascii="Century Gothic" w:hAnsi="Century Gothic"/>
            <w:b/>
            <w:sz w:val="20"/>
            <w:szCs w:val="24"/>
          </w:rPr>
          <w:delText xml:space="preserve"> –January 3</w:delText>
        </w:r>
        <w:r w:rsidRPr="00B0278C" w:rsidDel="007D6BF1">
          <w:rPr>
            <w:rFonts w:ascii="Century Gothic" w:hAnsi="Century Gothic"/>
            <w:b/>
            <w:sz w:val="20"/>
            <w:szCs w:val="24"/>
            <w:vertAlign w:val="superscript"/>
          </w:rPr>
          <w:delText>rd</w:delText>
        </w:r>
        <w:r w:rsidRPr="00B0278C" w:rsidDel="007D6BF1">
          <w:rPr>
            <w:rFonts w:ascii="Century Gothic" w:hAnsi="Century Gothic"/>
            <w:b/>
            <w:sz w:val="20"/>
            <w:szCs w:val="24"/>
          </w:rPr>
          <w:delText xml:space="preserve"> </w:delText>
        </w:r>
        <w:r w:rsidR="00E5771C" w:rsidRPr="00E5771C" w:rsidDel="007D6BF1">
          <w:rPr>
            <w:rFonts w:ascii="Century Gothic" w:hAnsi="Century Gothic"/>
            <w:b/>
            <w:sz w:val="20"/>
            <w:szCs w:val="24"/>
          </w:rPr>
          <w:delText xml:space="preserve"> </w:delText>
        </w:r>
        <w:r w:rsidRPr="00B0278C" w:rsidDel="007D6BF1">
          <w:rPr>
            <w:rFonts w:ascii="Century Gothic" w:hAnsi="Century Gothic"/>
            <w:b/>
            <w:sz w:val="20"/>
            <w:szCs w:val="24"/>
          </w:rPr>
          <w:delText xml:space="preserve"> Winter Break</w:delText>
        </w:r>
        <w:r w:rsidR="001D1F8C" w:rsidDel="007D6BF1">
          <w:rPr>
            <w:rFonts w:ascii="Century Gothic" w:hAnsi="Century Gothic"/>
            <w:b/>
            <w:sz w:val="20"/>
            <w:szCs w:val="24"/>
          </w:rPr>
          <w:delText xml:space="preserve"> (SCHOOL CLOSE)</w:delText>
        </w:r>
      </w:del>
    </w:p>
    <w:p w:rsidR="00E5771C" w:rsidRPr="00E5771C" w:rsidDel="007D6BF1" w:rsidRDefault="00E5771C" w:rsidP="00E5771C">
      <w:pPr>
        <w:rPr>
          <w:del w:id="2265" w:author="Ilka Brito Santana" w:date="2017-07-18T12:50:00Z"/>
          <w:rFonts w:ascii="Century Gothic" w:hAnsi="Century Gothic"/>
          <w:b/>
          <w:sz w:val="20"/>
          <w:szCs w:val="24"/>
          <w:u w:val="single"/>
        </w:rPr>
      </w:pPr>
      <w:del w:id="2266" w:author="Ilka Brito Santana" w:date="2017-07-18T12:50:00Z">
        <w:r w:rsidRPr="00E5771C" w:rsidDel="007D6BF1">
          <w:rPr>
            <w:rFonts w:ascii="Century Gothic" w:hAnsi="Century Gothic"/>
            <w:b/>
            <w:sz w:val="20"/>
            <w:szCs w:val="24"/>
            <w:u w:val="single"/>
          </w:rPr>
          <w:delText>JANUARY</w:delText>
        </w:r>
      </w:del>
    </w:p>
    <w:p w:rsidR="00E5771C" w:rsidRP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267" w:author="Ilka Brito Santana" w:date="2017-07-18T12:50:00Z"/>
          <w:rFonts w:ascii="Century Gothic" w:hAnsi="Century Gothic"/>
          <w:b/>
          <w:sz w:val="20"/>
          <w:szCs w:val="24"/>
        </w:rPr>
      </w:pPr>
      <w:del w:id="2268" w:author="Ilka Brito Santana" w:date="2017-07-18T12:50:00Z">
        <w:r w:rsidRPr="00E5771C" w:rsidDel="007D6BF1">
          <w:rPr>
            <w:rFonts w:ascii="Century Gothic" w:hAnsi="Century Gothic"/>
            <w:b/>
            <w:sz w:val="20"/>
            <w:szCs w:val="24"/>
          </w:rPr>
          <w:delText>January 3</w:delText>
        </w:r>
        <w:r w:rsidRPr="00E5771C" w:rsidDel="007D6BF1">
          <w:rPr>
            <w:rFonts w:ascii="Century Gothic" w:hAnsi="Century Gothic"/>
            <w:b/>
            <w:sz w:val="20"/>
            <w:szCs w:val="24"/>
            <w:vertAlign w:val="superscript"/>
          </w:rPr>
          <w:delText>rd</w:delText>
        </w:r>
        <w:r w:rsidRPr="00E5771C" w:rsidDel="007D6BF1">
          <w:rPr>
            <w:rFonts w:ascii="Century Gothic" w:hAnsi="Century Gothic"/>
            <w:b/>
            <w:sz w:val="20"/>
            <w:szCs w:val="24"/>
          </w:rPr>
          <w:delText xml:space="preserve">                   </w:delText>
        </w:r>
        <w:r w:rsidRPr="00E5771C" w:rsidDel="007D6BF1">
          <w:rPr>
            <w:rFonts w:ascii="Century Gothic" w:hAnsi="Century Gothic"/>
            <w:b/>
            <w:sz w:val="20"/>
            <w:szCs w:val="24"/>
          </w:rPr>
          <w:tab/>
        </w:r>
        <w:r w:rsidRPr="00E5771C" w:rsidDel="007D6BF1">
          <w:rPr>
            <w:rFonts w:ascii="Century Gothic" w:hAnsi="Century Gothic"/>
            <w:b/>
            <w:sz w:val="20"/>
            <w:szCs w:val="24"/>
          </w:rPr>
          <w:tab/>
          <w:delText>Professional Development Day (NO SCHOOL for Students)</w:delText>
        </w:r>
      </w:del>
    </w:p>
    <w:p w:rsidR="00E5771C" w:rsidRP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269" w:author="Ilka Brito Santana" w:date="2017-07-18T12:50:00Z"/>
          <w:rFonts w:ascii="Century Gothic" w:hAnsi="Century Gothic"/>
          <w:sz w:val="20"/>
          <w:szCs w:val="24"/>
        </w:rPr>
      </w:pPr>
      <w:del w:id="2270" w:author="Ilka Brito Santana" w:date="2017-07-18T12:50:00Z">
        <w:r w:rsidRPr="00E5771C" w:rsidDel="007D6BF1">
          <w:rPr>
            <w:rFonts w:ascii="Century Gothic" w:hAnsi="Century Gothic"/>
            <w:sz w:val="20"/>
            <w:szCs w:val="24"/>
          </w:rPr>
          <w:delText>January 4</w:delText>
        </w:r>
        <w:r w:rsidRPr="00E5771C" w:rsidDel="007D6BF1">
          <w:rPr>
            <w:rFonts w:ascii="Century Gothic" w:hAnsi="Century Gothic"/>
            <w:sz w:val="20"/>
            <w:szCs w:val="24"/>
            <w:vertAlign w:val="superscript"/>
          </w:rPr>
          <w:delText>th</w:delText>
        </w:r>
        <w:r w:rsidRPr="00E5771C" w:rsidDel="007D6BF1">
          <w:rPr>
            <w:rFonts w:ascii="Century Gothic" w:hAnsi="Century Gothic"/>
            <w:sz w:val="20"/>
            <w:szCs w:val="24"/>
          </w:rPr>
          <w:delText xml:space="preserve">   </w:delText>
        </w:r>
        <w:r w:rsidRPr="00E5771C" w:rsidDel="007D6BF1">
          <w:rPr>
            <w:rFonts w:ascii="Century Gothic" w:hAnsi="Century Gothic"/>
            <w:sz w:val="20"/>
            <w:szCs w:val="24"/>
          </w:rPr>
          <w:tab/>
        </w:r>
        <w:r w:rsidRPr="00E5771C" w:rsidDel="007D6BF1">
          <w:rPr>
            <w:rFonts w:ascii="Century Gothic" w:hAnsi="Century Gothic"/>
            <w:sz w:val="20"/>
            <w:szCs w:val="24"/>
          </w:rPr>
          <w:tab/>
        </w:r>
        <w:r w:rsidRPr="00E5771C" w:rsidDel="007D6BF1">
          <w:rPr>
            <w:rFonts w:ascii="Century Gothic" w:hAnsi="Century Gothic"/>
            <w:sz w:val="20"/>
            <w:szCs w:val="24"/>
          </w:rPr>
          <w:tab/>
          <w:delText xml:space="preserve">School Begins Again for Students </w:delText>
        </w:r>
      </w:del>
    </w:p>
    <w:p w:rsid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271" w:author="Ilka Brito Santana" w:date="2017-07-18T12:50:00Z"/>
          <w:rFonts w:ascii="Century Gothic" w:hAnsi="Century Gothic"/>
          <w:b/>
          <w:sz w:val="20"/>
        </w:rPr>
      </w:pPr>
      <w:del w:id="2272" w:author="Ilka Brito Santana" w:date="2017-07-18T12:50:00Z">
        <w:r w:rsidRPr="00E5771C" w:rsidDel="007D6BF1">
          <w:rPr>
            <w:rFonts w:ascii="Century Gothic" w:hAnsi="Century Gothic"/>
            <w:b/>
            <w:sz w:val="20"/>
            <w:szCs w:val="24"/>
          </w:rPr>
          <w:delText>January 4</w:delText>
        </w:r>
        <w:r w:rsidRPr="00E5771C" w:rsidDel="007D6BF1">
          <w:rPr>
            <w:rFonts w:ascii="Century Gothic" w:hAnsi="Century Gothic"/>
            <w:b/>
            <w:sz w:val="20"/>
            <w:szCs w:val="24"/>
            <w:vertAlign w:val="superscript"/>
          </w:rPr>
          <w:delText>th</w:delText>
        </w:r>
        <w:r w:rsidRPr="00E5771C" w:rsidDel="007D6BF1">
          <w:rPr>
            <w:rFonts w:ascii="Century Gothic" w:hAnsi="Century Gothic"/>
            <w:b/>
            <w:sz w:val="20"/>
            <w:szCs w:val="24"/>
          </w:rPr>
          <w:delText xml:space="preserve">   </w:delText>
        </w:r>
        <w:r w:rsidRPr="00E5771C" w:rsidDel="007D6BF1">
          <w:rPr>
            <w:rFonts w:ascii="Century Gothic" w:hAnsi="Century Gothic"/>
            <w:b/>
            <w:sz w:val="20"/>
            <w:szCs w:val="24"/>
          </w:rPr>
          <w:tab/>
        </w:r>
        <w:r w:rsidRPr="00E5771C" w:rsidDel="007D6BF1">
          <w:rPr>
            <w:rFonts w:ascii="Century Gothic" w:hAnsi="Century Gothic"/>
            <w:b/>
            <w:sz w:val="20"/>
            <w:szCs w:val="24"/>
          </w:rPr>
          <w:tab/>
        </w:r>
        <w:r w:rsidRPr="00E5771C" w:rsidDel="007D6BF1">
          <w:rPr>
            <w:rFonts w:ascii="Century Gothic" w:hAnsi="Century Gothic"/>
            <w:b/>
            <w:sz w:val="20"/>
            <w:szCs w:val="24"/>
          </w:rPr>
          <w:tab/>
        </w:r>
        <w:r w:rsidRPr="00E5771C" w:rsidDel="007D6BF1">
          <w:rPr>
            <w:rFonts w:ascii="Century Gothic" w:hAnsi="Century Gothic"/>
            <w:b/>
            <w:sz w:val="20"/>
          </w:rPr>
          <w:delText>Q2 Signed Progress Reports Due</w:delText>
        </w:r>
      </w:del>
    </w:p>
    <w:p w:rsidR="00FB3B7C" w:rsidRPr="00FB3B7C" w:rsidDel="007D6BF1" w:rsidRDefault="00FB3B7C" w:rsidP="00E5771C">
      <w:pPr>
        <w:pBdr>
          <w:top w:val="thinThickThinSmallGap" w:sz="24" w:space="1" w:color="auto"/>
          <w:left w:val="thinThickThinSmallGap" w:sz="24" w:space="4" w:color="auto"/>
          <w:bottom w:val="thinThickThinSmallGap" w:sz="24" w:space="1" w:color="auto"/>
          <w:right w:val="thinThickThinSmallGap" w:sz="24" w:space="4" w:color="auto"/>
        </w:pBdr>
        <w:rPr>
          <w:del w:id="2273" w:author="Ilka Brito Santana" w:date="2017-07-18T12:50:00Z"/>
          <w:rFonts w:asciiTheme="minorHAnsi" w:hAnsiTheme="minorHAnsi"/>
          <w:sz w:val="20"/>
        </w:rPr>
      </w:pPr>
      <w:del w:id="2274" w:author="Ilka Brito Santana" w:date="2017-07-18T12:50:00Z">
        <w:r w:rsidRPr="00FB3B7C" w:rsidDel="007D6BF1">
          <w:rPr>
            <w:rFonts w:ascii="Century Gothic" w:hAnsi="Century Gothic"/>
            <w:sz w:val="20"/>
          </w:rPr>
          <w:delText>January 10</w:delText>
        </w:r>
        <w:r w:rsidRPr="00FB3B7C" w:rsidDel="007D6BF1">
          <w:rPr>
            <w:rFonts w:ascii="Century Gothic" w:hAnsi="Century Gothic"/>
            <w:sz w:val="20"/>
            <w:vertAlign w:val="superscript"/>
          </w:rPr>
          <w:delText>th</w:delText>
        </w:r>
        <w:r w:rsidRPr="00FB3B7C" w:rsidDel="007D6BF1">
          <w:rPr>
            <w:rFonts w:ascii="Century Gothic" w:hAnsi="Century Gothic"/>
            <w:sz w:val="20"/>
          </w:rPr>
          <w:tab/>
        </w:r>
        <w:r w:rsidRPr="00FB3B7C" w:rsidDel="007D6BF1">
          <w:rPr>
            <w:rFonts w:ascii="Century Gothic" w:hAnsi="Century Gothic"/>
            <w:sz w:val="20"/>
          </w:rPr>
          <w:tab/>
        </w:r>
        <w:r w:rsidRPr="00FB3B7C" w:rsidDel="007D6BF1">
          <w:rPr>
            <w:rFonts w:ascii="Century Gothic" w:hAnsi="Century Gothic"/>
            <w:sz w:val="20"/>
          </w:rPr>
          <w:tab/>
          <w:delText>Parent Curriculum Night 5pm-6pm</w:delText>
        </w:r>
      </w:del>
    </w:p>
    <w:p w:rsidR="00E5771C" w:rsidRP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275" w:author="Ilka Brito Santana" w:date="2017-07-18T12:50:00Z"/>
          <w:rFonts w:ascii="Century Gothic" w:hAnsi="Century Gothic"/>
          <w:b/>
          <w:sz w:val="20"/>
          <w:szCs w:val="24"/>
        </w:rPr>
      </w:pPr>
      <w:del w:id="2276" w:author="Ilka Brito Santana" w:date="2017-07-18T12:50:00Z">
        <w:r w:rsidRPr="00E5771C" w:rsidDel="007D6BF1">
          <w:rPr>
            <w:rFonts w:ascii="Century Gothic" w:hAnsi="Century Gothic"/>
            <w:b/>
            <w:sz w:val="20"/>
            <w:szCs w:val="24"/>
          </w:rPr>
          <w:delText>January 16</w:delText>
        </w:r>
        <w:r w:rsidRPr="00E5771C" w:rsidDel="007D6BF1">
          <w:rPr>
            <w:rFonts w:ascii="Century Gothic" w:hAnsi="Century Gothic"/>
            <w:b/>
            <w:sz w:val="20"/>
            <w:szCs w:val="24"/>
            <w:vertAlign w:val="superscript"/>
          </w:rPr>
          <w:delText>th</w:delText>
        </w:r>
        <w:r w:rsidRPr="00E5771C" w:rsidDel="007D6BF1">
          <w:rPr>
            <w:rFonts w:ascii="Century Gothic" w:hAnsi="Century Gothic"/>
            <w:b/>
            <w:sz w:val="20"/>
            <w:szCs w:val="24"/>
          </w:rPr>
          <w:delText xml:space="preserve">   </w:delText>
        </w:r>
        <w:r w:rsidRPr="00E5771C" w:rsidDel="007D6BF1">
          <w:rPr>
            <w:rFonts w:ascii="Century Gothic" w:hAnsi="Century Gothic"/>
            <w:b/>
            <w:sz w:val="20"/>
            <w:szCs w:val="24"/>
          </w:rPr>
          <w:tab/>
        </w:r>
        <w:r w:rsidRPr="00E5771C" w:rsidDel="007D6BF1">
          <w:rPr>
            <w:rFonts w:ascii="Century Gothic" w:hAnsi="Century Gothic"/>
            <w:b/>
            <w:sz w:val="20"/>
            <w:szCs w:val="24"/>
          </w:rPr>
          <w:tab/>
        </w:r>
        <w:r w:rsidRPr="00E5771C" w:rsidDel="007D6BF1">
          <w:rPr>
            <w:rFonts w:ascii="Century Gothic" w:hAnsi="Century Gothic"/>
            <w:b/>
            <w:sz w:val="20"/>
            <w:szCs w:val="24"/>
          </w:rPr>
          <w:tab/>
          <w:delText>MLK Day (SCHOOL CLOSED. No School)</w:delText>
        </w:r>
      </w:del>
    </w:p>
    <w:p w:rsidR="00E5771C" w:rsidRP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277" w:author="Ilka Brito Santana" w:date="2017-07-18T12:50:00Z"/>
          <w:rFonts w:ascii="Century Gothic" w:hAnsi="Century Gothic"/>
          <w:sz w:val="20"/>
          <w:szCs w:val="24"/>
        </w:rPr>
      </w:pPr>
      <w:del w:id="2278" w:author="Ilka Brito Santana" w:date="2017-07-18T12:50:00Z">
        <w:r w:rsidRPr="00E5771C" w:rsidDel="007D6BF1">
          <w:rPr>
            <w:rFonts w:ascii="Century Gothic" w:hAnsi="Century Gothic"/>
            <w:sz w:val="20"/>
            <w:szCs w:val="24"/>
          </w:rPr>
          <w:delText>January 20</w:delText>
        </w:r>
        <w:r w:rsidRPr="00E5771C" w:rsidDel="007D6BF1">
          <w:rPr>
            <w:rFonts w:ascii="Century Gothic" w:hAnsi="Century Gothic"/>
            <w:sz w:val="20"/>
            <w:szCs w:val="24"/>
            <w:vertAlign w:val="superscript"/>
          </w:rPr>
          <w:delText>th</w:delText>
        </w:r>
        <w:r w:rsidRPr="00E5771C" w:rsidDel="007D6BF1">
          <w:rPr>
            <w:rFonts w:ascii="Century Gothic" w:hAnsi="Century Gothic"/>
            <w:sz w:val="20"/>
            <w:szCs w:val="24"/>
          </w:rPr>
          <w:delText xml:space="preserve"> </w:delText>
        </w:r>
        <w:r w:rsidRPr="00E5771C" w:rsidDel="007D6BF1">
          <w:rPr>
            <w:rFonts w:ascii="Century Gothic" w:hAnsi="Century Gothic"/>
            <w:sz w:val="20"/>
            <w:szCs w:val="24"/>
          </w:rPr>
          <w:tab/>
        </w:r>
        <w:r w:rsidRPr="00E5771C" w:rsidDel="007D6BF1">
          <w:rPr>
            <w:rFonts w:ascii="Century Gothic" w:hAnsi="Century Gothic"/>
            <w:sz w:val="20"/>
            <w:szCs w:val="24"/>
          </w:rPr>
          <w:tab/>
        </w:r>
        <w:r w:rsidRPr="00E5771C" w:rsidDel="007D6BF1">
          <w:rPr>
            <w:rFonts w:ascii="Century Gothic" w:hAnsi="Century Gothic"/>
            <w:sz w:val="20"/>
            <w:szCs w:val="24"/>
          </w:rPr>
          <w:tab/>
          <w:delText>Coffee &amp; Conversations</w:delText>
        </w:r>
      </w:del>
    </w:p>
    <w:p w:rsidR="00E5771C" w:rsidRP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279" w:author="Ilka Brito Santana" w:date="2017-07-18T12:50:00Z"/>
          <w:rFonts w:ascii="Century Gothic" w:hAnsi="Century Gothic"/>
          <w:sz w:val="20"/>
          <w:szCs w:val="24"/>
        </w:rPr>
      </w:pPr>
      <w:del w:id="2280" w:author="Ilka Brito Santana" w:date="2017-07-18T12:50:00Z">
        <w:r w:rsidRPr="00E5771C" w:rsidDel="007D6BF1">
          <w:rPr>
            <w:rFonts w:ascii="Century Gothic" w:hAnsi="Century Gothic"/>
            <w:sz w:val="20"/>
            <w:szCs w:val="24"/>
          </w:rPr>
          <w:delText>January 27</w:delText>
        </w:r>
        <w:r w:rsidRPr="00E5771C" w:rsidDel="007D6BF1">
          <w:rPr>
            <w:rFonts w:ascii="Century Gothic" w:hAnsi="Century Gothic"/>
            <w:sz w:val="20"/>
            <w:szCs w:val="24"/>
            <w:vertAlign w:val="superscript"/>
          </w:rPr>
          <w:delText>th</w:delText>
        </w:r>
        <w:r w:rsidRPr="00E5771C" w:rsidDel="007D6BF1">
          <w:rPr>
            <w:rFonts w:ascii="Century Gothic" w:hAnsi="Century Gothic"/>
            <w:sz w:val="20"/>
            <w:szCs w:val="24"/>
          </w:rPr>
          <w:delText xml:space="preserve">                 </w:delText>
        </w:r>
        <w:r w:rsidRPr="00E5771C" w:rsidDel="007D6BF1">
          <w:rPr>
            <w:rFonts w:ascii="Century Gothic" w:hAnsi="Century Gothic"/>
            <w:sz w:val="20"/>
            <w:szCs w:val="24"/>
          </w:rPr>
          <w:tab/>
        </w:r>
        <w:r w:rsidRPr="00E5771C" w:rsidDel="007D6BF1">
          <w:rPr>
            <w:rFonts w:ascii="Century Gothic" w:hAnsi="Century Gothic"/>
            <w:sz w:val="20"/>
            <w:szCs w:val="24"/>
          </w:rPr>
          <w:tab/>
          <w:delText>Quarter 2 Ends</w:delText>
        </w:r>
      </w:del>
    </w:p>
    <w:p w:rsidR="00E5771C" w:rsidRPr="00E5771C" w:rsidDel="007D6BF1" w:rsidRDefault="00E5771C" w:rsidP="00E5771C">
      <w:pPr>
        <w:rPr>
          <w:del w:id="2281" w:author="Ilka Brito Santana" w:date="2017-07-18T12:50:00Z"/>
          <w:rFonts w:ascii="Century Gothic" w:hAnsi="Century Gothic"/>
          <w:b/>
          <w:sz w:val="20"/>
          <w:szCs w:val="24"/>
          <w:u w:val="single"/>
        </w:rPr>
      </w:pPr>
      <w:del w:id="2282" w:author="Ilka Brito Santana" w:date="2017-07-18T12:50:00Z">
        <w:r w:rsidRPr="00E5771C" w:rsidDel="007D6BF1">
          <w:rPr>
            <w:rFonts w:ascii="Century Gothic" w:hAnsi="Century Gothic"/>
            <w:b/>
            <w:sz w:val="20"/>
            <w:szCs w:val="24"/>
            <w:u w:val="single"/>
          </w:rPr>
          <w:delText>FEBRUARY</w:delText>
        </w:r>
      </w:del>
    </w:p>
    <w:p w:rsidR="00E5771C" w:rsidRP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283" w:author="Ilka Brito Santana" w:date="2017-07-18T12:50:00Z"/>
          <w:rFonts w:ascii="Century Gothic" w:hAnsi="Century Gothic"/>
          <w:sz w:val="20"/>
          <w:szCs w:val="24"/>
        </w:rPr>
      </w:pPr>
      <w:del w:id="2284" w:author="Ilka Brito Santana" w:date="2017-07-18T12:50:00Z">
        <w:r w:rsidRPr="00E5771C" w:rsidDel="007D6BF1">
          <w:rPr>
            <w:rFonts w:ascii="Century Gothic" w:hAnsi="Century Gothic"/>
            <w:b/>
            <w:sz w:val="20"/>
            <w:szCs w:val="24"/>
          </w:rPr>
          <w:delText>Feb</w:delText>
        </w:r>
        <w:r w:rsidR="00A030C0" w:rsidRPr="00B0278C" w:rsidDel="007D6BF1">
          <w:rPr>
            <w:rFonts w:ascii="Century Gothic" w:hAnsi="Century Gothic"/>
            <w:b/>
            <w:sz w:val="20"/>
            <w:szCs w:val="24"/>
          </w:rPr>
          <w:delText>ruary</w:delText>
        </w:r>
        <w:r w:rsidRPr="00E5771C" w:rsidDel="007D6BF1">
          <w:rPr>
            <w:rFonts w:ascii="Century Gothic" w:hAnsi="Century Gothic"/>
            <w:b/>
            <w:sz w:val="20"/>
            <w:szCs w:val="24"/>
          </w:rPr>
          <w:delText xml:space="preserve"> 8</w:delText>
        </w:r>
        <w:r w:rsidRPr="00E5771C" w:rsidDel="007D6BF1">
          <w:rPr>
            <w:rFonts w:ascii="Century Gothic" w:hAnsi="Century Gothic"/>
            <w:b/>
            <w:sz w:val="20"/>
            <w:szCs w:val="24"/>
            <w:vertAlign w:val="superscript"/>
          </w:rPr>
          <w:delText>th</w:delText>
        </w:r>
        <w:r w:rsidRPr="00E5771C" w:rsidDel="007D6BF1">
          <w:rPr>
            <w:rFonts w:ascii="Century Gothic" w:hAnsi="Century Gothic"/>
            <w:b/>
            <w:sz w:val="20"/>
            <w:szCs w:val="24"/>
          </w:rPr>
          <w:delText xml:space="preserve"> </w:delText>
        </w:r>
        <w:r w:rsidRPr="00E5771C" w:rsidDel="007D6BF1">
          <w:rPr>
            <w:rFonts w:ascii="Century Gothic" w:hAnsi="Century Gothic"/>
            <w:b/>
            <w:sz w:val="20"/>
            <w:szCs w:val="24"/>
          </w:rPr>
          <w:tab/>
        </w:r>
        <w:r w:rsidRPr="00E5771C" w:rsidDel="007D6BF1">
          <w:rPr>
            <w:rFonts w:ascii="Century Gothic" w:hAnsi="Century Gothic"/>
            <w:b/>
            <w:sz w:val="20"/>
            <w:szCs w:val="24"/>
          </w:rPr>
          <w:tab/>
          <w:delText xml:space="preserve">             </w:delText>
        </w:r>
        <w:r w:rsidR="00A030C0" w:rsidRPr="00B0278C" w:rsidDel="007D6BF1">
          <w:rPr>
            <w:rFonts w:ascii="Century Gothic" w:hAnsi="Century Gothic"/>
            <w:b/>
            <w:sz w:val="20"/>
            <w:szCs w:val="24"/>
          </w:rPr>
          <w:delText xml:space="preserve">Q2 Report Card Day </w:delText>
        </w:r>
      </w:del>
    </w:p>
    <w:p w:rsidR="004461DF"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285" w:author="Ilka Brito Santana" w:date="2017-07-18T12:50:00Z"/>
          <w:rFonts w:ascii="Century Gothic" w:hAnsi="Century Gothic"/>
          <w:sz w:val="20"/>
        </w:rPr>
      </w:pPr>
      <w:del w:id="2286" w:author="Ilka Brito Santana" w:date="2017-07-18T12:50:00Z">
        <w:r w:rsidRPr="001D1F8C" w:rsidDel="007D6BF1">
          <w:rPr>
            <w:rFonts w:ascii="Century Gothic" w:hAnsi="Century Gothic"/>
            <w:sz w:val="20"/>
          </w:rPr>
          <w:delText>February 10</w:delText>
        </w:r>
        <w:r w:rsidRPr="001D1F8C" w:rsidDel="007D6BF1">
          <w:rPr>
            <w:rFonts w:ascii="Century Gothic" w:hAnsi="Century Gothic"/>
            <w:sz w:val="20"/>
            <w:vertAlign w:val="superscript"/>
          </w:rPr>
          <w:delText>th</w:delText>
        </w:r>
        <w:r w:rsidRPr="001D1F8C" w:rsidDel="007D6BF1">
          <w:rPr>
            <w:rFonts w:ascii="Century Gothic" w:hAnsi="Century Gothic"/>
            <w:sz w:val="20"/>
          </w:rPr>
          <w:delText xml:space="preserve"> </w:delText>
        </w:r>
        <w:r w:rsidRPr="001D1F8C" w:rsidDel="007D6BF1">
          <w:rPr>
            <w:rFonts w:ascii="Century Gothic" w:hAnsi="Century Gothic"/>
            <w:sz w:val="20"/>
          </w:rPr>
          <w:tab/>
        </w:r>
        <w:r w:rsidRPr="001D1F8C" w:rsidDel="007D6BF1">
          <w:rPr>
            <w:rFonts w:ascii="Century Gothic" w:hAnsi="Century Gothic"/>
            <w:sz w:val="20"/>
          </w:rPr>
          <w:tab/>
        </w:r>
        <w:r w:rsidRPr="001D1F8C" w:rsidDel="007D6BF1">
          <w:rPr>
            <w:rFonts w:ascii="Century Gothic" w:hAnsi="Century Gothic"/>
            <w:sz w:val="20"/>
          </w:rPr>
          <w:tab/>
          <w:delText>Coffee &amp; Conversations</w:delText>
        </w:r>
      </w:del>
    </w:p>
    <w:p w:rsidR="001D1F8C" w:rsidDel="007D6BF1" w:rsidRDefault="004461DF" w:rsidP="00E5771C">
      <w:pPr>
        <w:pBdr>
          <w:top w:val="thinThickThinSmallGap" w:sz="24" w:space="1" w:color="auto"/>
          <w:left w:val="thinThickThinSmallGap" w:sz="24" w:space="4" w:color="auto"/>
          <w:bottom w:val="thinThickThinSmallGap" w:sz="24" w:space="1" w:color="auto"/>
          <w:right w:val="thinThickThinSmallGap" w:sz="24" w:space="4" w:color="auto"/>
        </w:pBdr>
        <w:rPr>
          <w:del w:id="2287" w:author="Ilka Brito Santana" w:date="2017-07-18T12:50:00Z"/>
          <w:rFonts w:ascii="Century Gothic" w:hAnsi="Century Gothic"/>
          <w:sz w:val="20"/>
        </w:rPr>
      </w:pPr>
      <w:del w:id="2288" w:author="Ilka Brito Santana" w:date="2017-07-18T12:50:00Z">
        <w:r w:rsidDel="007D6BF1">
          <w:rPr>
            <w:rFonts w:ascii="Century Gothic" w:hAnsi="Century Gothic"/>
            <w:sz w:val="20"/>
          </w:rPr>
          <w:delText>February 14</w:delText>
        </w:r>
        <w:r w:rsidRPr="004461DF" w:rsidDel="007D6BF1">
          <w:rPr>
            <w:rFonts w:ascii="Century Gothic" w:hAnsi="Century Gothic"/>
            <w:sz w:val="20"/>
            <w:vertAlign w:val="superscript"/>
          </w:rPr>
          <w:delText>th</w:delText>
        </w:r>
        <w:r w:rsidDel="007D6BF1">
          <w:rPr>
            <w:rFonts w:ascii="Century Gothic" w:hAnsi="Century Gothic"/>
            <w:sz w:val="20"/>
          </w:rPr>
          <w:delText xml:space="preserve"> </w:delText>
        </w:r>
        <w:r w:rsidDel="007D6BF1">
          <w:rPr>
            <w:rFonts w:ascii="Century Gothic" w:hAnsi="Century Gothic"/>
            <w:sz w:val="20"/>
          </w:rPr>
          <w:tab/>
        </w:r>
        <w:r w:rsidDel="007D6BF1">
          <w:rPr>
            <w:rFonts w:ascii="Century Gothic" w:hAnsi="Century Gothic"/>
            <w:sz w:val="20"/>
          </w:rPr>
          <w:tab/>
        </w:r>
        <w:r w:rsidDel="007D6BF1">
          <w:rPr>
            <w:rFonts w:ascii="Century Gothic" w:hAnsi="Century Gothic"/>
            <w:sz w:val="20"/>
          </w:rPr>
          <w:tab/>
          <w:delText>Friendship Dance</w:delText>
        </w:r>
        <w:r w:rsidR="00E5771C" w:rsidRPr="001D1F8C" w:rsidDel="007D6BF1">
          <w:rPr>
            <w:rFonts w:ascii="Century Gothic" w:hAnsi="Century Gothic"/>
            <w:sz w:val="20"/>
          </w:rPr>
          <w:delText xml:space="preserve"> </w:delText>
        </w:r>
      </w:del>
    </w:p>
    <w:p w:rsidR="00E5771C" w:rsidRP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289" w:author="Ilka Brito Santana" w:date="2017-07-18T12:50:00Z"/>
          <w:rFonts w:ascii="Century Gothic" w:hAnsi="Century Gothic"/>
          <w:b/>
          <w:sz w:val="20"/>
          <w:szCs w:val="24"/>
        </w:rPr>
      </w:pPr>
      <w:del w:id="2290" w:author="Ilka Brito Santana" w:date="2017-07-18T12:50:00Z">
        <w:r w:rsidRPr="00E5771C" w:rsidDel="007D6BF1">
          <w:rPr>
            <w:rFonts w:ascii="Century Gothic" w:hAnsi="Century Gothic"/>
            <w:b/>
            <w:noProof/>
            <w:sz w:val="20"/>
            <w:szCs w:val="24"/>
            <w:rPrChange w:id="2291" w:author="Unknown">
              <w:rPr>
                <w:noProof/>
              </w:rPr>
            </w:rPrChange>
          </w:rPr>
          <w:drawing>
            <wp:anchor distT="0" distB="0" distL="114300" distR="114300" simplePos="0" relativeHeight="251802624" behindDoc="0" locked="0" layoutInCell="1" allowOverlap="1" wp14:anchorId="271F717B" wp14:editId="7C513A8C">
              <wp:simplePos x="0" y="0"/>
              <wp:positionH relativeFrom="column">
                <wp:posOffset>5252085</wp:posOffset>
              </wp:positionH>
              <wp:positionV relativeFrom="paragraph">
                <wp:posOffset>6350</wp:posOffset>
              </wp:positionV>
              <wp:extent cx="609600" cy="525145"/>
              <wp:effectExtent l="0" t="0" r="0" b="8255"/>
              <wp:wrapNone/>
              <wp:docPr id="98" name="Picture 98" descr="C:\Documents and Settings\bruiz\Local Settings\Temporary Internet Files\Content.IE5\TUOPD4XL\MCSO00001_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bruiz\Local Settings\Temporary Internet Files\Content.IE5\TUOPD4XL\MCSO00001_0000[1].wmf"/>
                      <pic:cNvPicPr>
                        <a:picLocks noChangeAspect="1" noChangeArrowheads="1"/>
                      </pic:cNvPicPr>
                    </pic:nvPicPr>
                    <pic:blipFill>
                      <a:blip r:embed="rId66" cstate="print"/>
                      <a:srcRect/>
                      <a:stretch>
                        <a:fillRect/>
                      </a:stretch>
                    </pic:blipFill>
                    <pic:spPr bwMode="auto">
                      <a:xfrm>
                        <a:off x="0" y="0"/>
                        <a:ext cx="609600" cy="5251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5771C" w:rsidDel="007D6BF1">
          <w:rPr>
            <w:rFonts w:ascii="Century Gothic" w:hAnsi="Century Gothic"/>
            <w:b/>
            <w:sz w:val="20"/>
            <w:szCs w:val="24"/>
          </w:rPr>
          <w:delText>February 15</w:delText>
        </w:r>
        <w:r w:rsidRPr="00E5771C" w:rsidDel="007D6BF1">
          <w:rPr>
            <w:rFonts w:ascii="Century Gothic" w:hAnsi="Century Gothic"/>
            <w:b/>
            <w:sz w:val="20"/>
            <w:szCs w:val="24"/>
            <w:vertAlign w:val="superscript"/>
          </w:rPr>
          <w:delText>th</w:delText>
        </w:r>
        <w:r w:rsidR="004461DF" w:rsidDel="007D6BF1">
          <w:rPr>
            <w:rFonts w:ascii="Century Gothic" w:hAnsi="Century Gothic"/>
            <w:b/>
            <w:sz w:val="20"/>
            <w:szCs w:val="24"/>
          </w:rPr>
          <w:tab/>
        </w:r>
        <w:r w:rsidR="004461DF" w:rsidDel="007D6BF1">
          <w:rPr>
            <w:rFonts w:ascii="Century Gothic" w:hAnsi="Century Gothic"/>
            <w:b/>
            <w:sz w:val="20"/>
            <w:szCs w:val="24"/>
          </w:rPr>
          <w:tab/>
        </w:r>
        <w:r w:rsidR="004461DF" w:rsidDel="007D6BF1">
          <w:rPr>
            <w:rFonts w:ascii="Century Gothic" w:hAnsi="Century Gothic"/>
            <w:b/>
            <w:sz w:val="20"/>
            <w:szCs w:val="24"/>
          </w:rPr>
          <w:tab/>
          <w:delText>Q2 Awards Ceremony K-2</w:delText>
        </w:r>
      </w:del>
    </w:p>
    <w:p w:rsidR="00E5771C" w:rsidRP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292" w:author="Ilka Brito Santana" w:date="2017-07-18T12:50:00Z"/>
          <w:rFonts w:ascii="Century Gothic" w:hAnsi="Century Gothic"/>
          <w:b/>
          <w:sz w:val="20"/>
          <w:szCs w:val="24"/>
        </w:rPr>
      </w:pPr>
      <w:del w:id="2293" w:author="Ilka Brito Santana" w:date="2017-07-18T12:50:00Z">
        <w:r w:rsidRPr="00E5771C" w:rsidDel="007D6BF1">
          <w:rPr>
            <w:rFonts w:ascii="Century Gothic" w:hAnsi="Century Gothic"/>
            <w:b/>
            <w:sz w:val="20"/>
            <w:szCs w:val="24"/>
          </w:rPr>
          <w:delText>February 16</w:delText>
        </w:r>
        <w:r w:rsidRPr="00E5771C" w:rsidDel="007D6BF1">
          <w:rPr>
            <w:rFonts w:ascii="Century Gothic" w:hAnsi="Century Gothic"/>
            <w:b/>
            <w:sz w:val="20"/>
            <w:szCs w:val="24"/>
            <w:vertAlign w:val="superscript"/>
          </w:rPr>
          <w:delText>th</w:delText>
        </w:r>
        <w:r w:rsidR="004461DF" w:rsidDel="007D6BF1">
          <w:rPr>
            <w:rFonts w:ascii="Century Gothic" w:hAnsi="Century Gothic"/>
            <w:b/>
            <w:sz w:val="20"/>
            <w:szCs w:val="24"/>
          </w:rPr>
          <w:delText xml:space="preserve"> </w:delText>
        </w:r>
        <w:r w:rsidR="004461DF" w:rsidDel="007D6BF1">
          <w:rPr>
            <w:rFonts w:ascii="Century Gothic" w:hAnsi="Century Gothic"/>
            <w:b/>
            <w:sz w:val="20"/>
            <w:szCs w:val="24"/>
          </w:rPr>
          <w:tab/>
        </w:r>
        <w:r w:rsidR="004461DF" w:rsidDel="007D6BF1">
          <w:rPr>
            <w:rFonts w:ascii="Century Gothic" w:hAnsi="Century Gothic"/>
            <w:b/>
            <w:sz w:val="20"/>
            <w:szCs w:val="24"/>
          </w:rPr>
          <w:tab/>
        </w:r>
        <w:r w:rsidR="004461DF" w:rsidDel="007D6BF1">
          <w:rPr>
            <w:rFonts w:ascii="Century Gothic" w:hAnsi="Century Gothic"/>
            <w:b/>
            <w:sz w:val="20"/>
            <w:szCs w:val="24"/>
          </w:rPr>
          <w:tab/>
          <w:delText>Q2 Awards Ceremony 3</w:delText>
        </w:r>
        <w:r w:rsidRPr="00E5771C" w:rsidDel="007D6BF1">
          <w:rPr>
            <w:rFonts w:ascii="Century Gothic" w:hAnsi="Century Gothic"/>
            <w:b/>
            <w:sz w:val="20"/>
            <w:szCs w:val="24"/>
          </w:rPr>
          <w:delText>-4</w:delText>
        </w:r>
      </w:del>
    </w:p>
    <w:p w:rsidR="00E5771C" w:rsidRP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294" w:author="Ilka Brito Santana" w:date="2017-07-18T12:50:00Z"/>
          <w:rFonts w:ascii="Century Gothic" w:hAnsi="Century Gothic"/>
          <w:b/>
          <w:sz w:val="20"/>
          <w:szCs w:val="24"/>
        </w:rPr>
      </w:pPr>
      <w:del w:id="2295" w:author="Ilka Brito Santana" w:date="2017-07-18T12:50:00Z">
        <w:r w:rsidRPr="00E5771C" w:rsidDel="007D6BF1">
          <w:rPr>
            <w:rFonts w:ascii="Century Gothic" w:hAnsi="Century Gothic"/>
            <w:b/>
            <w:sz w:val="20"/>
            <w:szCs w:val="24"/>
          </w:rPr>
          <w:delText>February 17</w:delText>
        </w:r>
        <w:r w:rsidRPr="00E5771C" w:rsidDel="007D6BF1">
          <w:rPr>
            <w:rFonts w:ascii="Century Gothic" w:hAnsi="Century Gothic"/>
            <w:b/>
            <w:sz w:val="20"/>
            <w:szCs w:val="24"/>
            <w:vertAlign w:val="superscript"/>
          </w:rPr>
          <w:delText>th</w:delText>
        </w:r>
        <w:r w:rsidRPr="00E5771C" w:rsidDel="007D6BF1">
          <w:rPr>
            <w:rFonts w:ascii="Century Gothic" w:hAnsi="Century Gothic"/>
            <w:b/>
            <w:sz w:val="20"/>
            <w:szCs w:val="24"/>
          </w:rPr>
          <w:delText xml:space="preserve">                </w:delText>
        </w:r>
        <w:r w:rsidRPr="00E5771C" w:rsidDel="007D6BF1">
          <w:rPr>
            <w:rFonts w:ascii="Century Gothic" w:hAnsi="Century Gothic"/>
            <w:b/>
            <w:sz w:val="20"/>
            <w:szCs w:val="24"/>
          </w:rPr>
          <w:tab/>
        </w:r>
        <w:r w:rsidRPr="00E5771C" w:rsidDel="007D6BF1">
          <w:rPr>
            <w:rFonts w:ascii="Century Gothic" w:hAnsi="Century Gothic"/>
            <w:b/>
            <w:sz w:val="20"/>
            <w:szCs w:val="24"/>
          </w:rPr>
          <w:tab/>
          <w:delText xml:space="preserve">Professional Development—No School for Students </w:delText>
        </w:r>
      </w:del>
    </w:p>
    <w:p w:rsidR="00E5771C" w:rsidRP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296" w:author="Ilka Brito Santana" w:date="2017-07-18T12:50:00Z"/>
          <w:rFonts w:ascii="Century Gothic" w:hAnsi="Century Gothic"/>
          <w:b/>
          <w:sz w:val="20"/>
          <w:szCs w:val="24"/>
        </w:rPr>
      </w:pPr>
      <w:del w:id="2297" w:author="Ilka Brito Santana" w:date="2017-07-18T12:50:00Z">
        <w:r w:rsidRPr="00E5771C" w:rsidDel="007D6BF1">
          <w:rPr>
            <w:rFonts w:ascii="Century Gothic" w:hAnsi="Century Gothic"/>
            <w:b/>
            <w:sz w:val="20"/>
            <w:szCs w:val="24"/>
          </w:rPr>
          <w:delText>February 20</w:delText>
        </w:r>
        <w:r w:rsidRPr="00E5771C" w:rsidDel="007D6BF1">
          <w:rPr>
            <w:rFonts w:ascii="Century Gothic" w:hAnsi="Century Gothic"/>
            <w:b/>
            <w:sz w:val="20"/>
            <w:szCs w:val="24"/>
            <w:vertAlign w:val="superscript"/>
          </w:rPr>
          <w:delText>th</w:delText>
        </w:r>
        <w:r w:rsidRPr="00E5771C" w:rsidDel="007D6BF1">
          <w:rPr>
            <w:rFonts w:ascii="Century Gothic" w:hAnsi="Century Gothic"/>
            <w:b/>
            <w:sz w:val="20"/>
            <w:szCs w:val="24"/>
          </w:rPr>
          <w:delText>-24</w:delText>
        </w:r>
        <w:r w:rsidRPr="00E5771C" w:rsidDel="007D6BF1">
          <w:rPr>
            <w:rFonts w:ascii="Century Gothic" w:hAnsi="Century Gothic"/>
            <w:b/>
            <w:sz w:val="20"/>
            <w:szCs w:val="24"/>
            <w:vertAlign w:val="superscript"/>
          </w:rPr>
          <w:delText>th</w:delText>
        </w:r>
        <w:r w:rsidRPr="00E5771C" w:rsidDel="007D6BF1">
          <w:rPr>
            <w:rFonts w:ascii="Century Gothic" w:hAnsi="Century Gothic"/>
            <w:b/>
            <w:sz w:val="20"/>
            <w:szCs w:val="24"/>
          </w:rPr>
          <w:delText xml:space="preserve"> </w:delText>
        </w:r>
        <w:r w:rsidRPr="00E5771C" w:rsidDel="007D6BF1">
          <w:rPr>
            <w:rFonts w:ascii="Century Gothic" w:hAnsi="Century Gothic"/>
            <w:sz w:val="20"/>
            <w:szCs w:val="24"/>
          </w:rPr>
          <w:delText xml:space="preserve">  </w:delText>
        </w:r>
        <w:r w:rsidRPr="00E5771C" w:rsidDel="007D6BF1">
          <w:rPr>
            <w:rFonts w:ascii="Century Gothic" w:hAnsi="Century Gothic"/>
            <w:sz w:val="20"/>
            <w:szCs w:val="24"/>
          </w:rPr>
          <w:tab/>
        </w:r>
        <w:r w:rsidRPr="00E5771C" w:rsidDel="007D6BF1">
          <w:rPr>
            <w:rFonts w:ascii="Century Gothic" w:hAnsi="Century Gothic"/>
            <w:sz w:val="20"/>
            <w:szCs w:val="24"/>
          </w:rPr>
          <w:tab/>
        </w:r>
        <w:r w:rsidRPr="00E5771C" w:rsidDel="007D6BF1">
          <w:rPr>
            <w:rFonts w:ascii="Century Gothic" w:hAnsi="Century Gothic"/>
            <w:b/>
            <w:sz w:val="20"/>
            <w:szCs w:val="24"/>
          </w:rPr>
          <w:delText>MID-WINTER BREAK (SCHOOL CLOSED.  No School)</w:delText>
        </w:r>
      </w:del>
    </w:p>
    <w:p w:rsidR="00E5771C" w:rsidRP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298" w:author="Ilka Brito Santana" w:date="2017-07-18T12:50:00Z"/>
          <w:rFonts w:ascii="Century Gothic" w:hAnsi="Century Gothic"/>
          <w:sz w:val="20"/>
          <w:szCs w:val="24"/>
        </w:rPr>
      </w:pPr>
      <w:del w:id="2299" w:author="Ilka Brito Santana" w:date="2017-07-18T12:50:00Z">
        <w:r w:rsidRPr="00E5771C" w:rsidDel="007D6BF1">
          <w:rPr>
            <w:rFonts w:ascii="Century Gothic" w:hAnsi="Century Gothic"/>
            <w:sz w:val="20"/>
            <w:szCs w:val="24"/>
          </w:rPr>
          <w:delText>February 27</w:delText>
        </w:r>
        <w:r w:rsidRPr="00E5771C" w:rsidDel="007D6BF1">
          <w:rPr>
            <w:rFonts w:ascii="Century Gothic" w:hAnsi="Century Gothic"/>
            <w:sz w:val="20"/>
            <w:szCs w:val="24"/>
            <w:vertAlign w:val="superscript"/>
          </w:rPr>
          <w:delText>th</w:delText>
        </w:r>
        <w:r w:rsidRPr="00E5771C" w:rsidDel="007D6BF1">
          <w:rPr>
            <w:rFonts w:ascii="Century Gothic" w:hAnsi="Century Gothic"/>
            <w:sz w:val="20"/>
            <w:szCs w:val="24"/>
          </w:rPr>
          <w:delText xml:space="preserve">     </w:delText>
        </w:r>
        <w:r w:rsidRPr="00E5771C" w:rsidDel="007D6BF1">
          <w:rPr>
            <w:rFonts w:ascii="Century Gothic" w:hAnsi="Century Gothic"/>
            <w:sz w:val="20"/>
            <w:szCs w:val="24"/>
          </w:rPr>
          <w:tab/>
        </w:r>
        <w:r w:rsidRPr="00E5771C" w:rsidDel="007D6BF1">
          <w:rPr>
            <w:rFonts w:ascii="Century Gothic" w:hAnsi="Century Gothic"/>
            <w:sz w:val="20"/>
            <w:szCs w:val="24"/>
          </w:rPr>
          <w:tab/>
          <w:delText>Students return to school</w:delText>
        </w:r>
      </w:del>
    </w:p>
    <w:p w:rsidR="00E5771C" w:rsidRPr="00E5771C" w:rsidDel="007D6BF1" w:rsidRDefault="00E5771C" w:rsidP="00E5771C">
      <w:pPr>
        <w:rPr>
          <w:del w:id="2300" w:author="Ilka Brito Santana" w:date="2017-07-18T12:50:00Z"/>
          <w:rFonts w:ascii="Century Gothic" w:hAnsi="Century Gothic"/>
          <w:b/>
          <w:sz w:val="20"/>
          <w:szCs w:val="24"/>
          <w:u w:val="single"/>
        </w:rPr>
      </w:pPr>
      <w:del w:id="2301" w:author="Ilka Brito Santana" w:date="2017-07-18T12:50:00Z">
        <w:r w:rsidRPr="00E5771C" w:rsidDel="007D6BF1">
          <w:rPr>
            <w:rFonts w:ascii="Century Gothic" w:hAnsi="Century Gothic"/>
            <w:b/>
            <w:sz w:val="20"/>
            <w:szCs w:val="24"/>
            <w:u w:val="single"/>
          </w:rPr>
          <w:delText>MARCH</w:delText>
        </w:r>
      </w:del>
    </w:p>
    <w:p w:rsidR="00FB3B7C" w:rsidDel="007D6BF1" w:rsidRDefault="00FB3B7C" w:rsidP="00E5771C">
      <w:pPr>
        <w:pBdr>
          <w:top w:val="thinThickThinSmallGap" w:sz="24" w:space="1" w:color="auto"/>
          <w:left w:val="thinThickThinSmallGap" w:sz="24" w:space="4" w:color="auto"/>
          <w:bottom w:val="thinThickThinSmallGap" w:sz="24" w:space="1" w:color="auto"/>
          <w:right w:val="thinThickThinSmallGap" w:sz="24" w:space="4" w:color="auto"/>
        </w:pBdr>
        <w:rPr>
          <w:del w:id="2302" w:author="Ilka Brito Santana" w:date="2017-07-18T12:50:00Z"/>
          <w:rFonts w:ascii="Century Gothic" w:hAnsi="Century Gothic"/>
          <w:sz w:val="20"/>
          <w:szCs w:val="24"/>
        </w:rPr>
      </w:pPr>
      <w:del w:id="2303" w:author="Ilka Brito Santana" w:date="2017-07-18T12:50:00Z">
        <w:r w:rsidDel="007D6BF1">
          <w:rPr>
            <w:rFonts w:ascii="Century Gothic" w:hAnsi="Century Gothic"/>
            <w:sz w:val="20"/>
            <w:szCs w:val="24"/>
          </w:rPr>
          <w:delText>March 1</w:delText>
        </w:r>
        <w:r w:rsidRPr="00FB3B7C" w:rsidDel="007D6BF1">
          <w:rPr>
            <w:rFonts w:ascii="Century Gothic" w:hAnsi="Century Gothic"/>
            <w:sz w:val="20"/>
            <w:szCs w:val="24"/>
            <w:vertAlign w:val="superscript"/>
          </w:rPr>
          <w:delText>st</w:delText>
        </w:r>
        <w:r w:rsidDel="007D6BF1">
          <w:rPr>
            <w:rFonts w:ascii="Century Gothic" w:hAnsi="Century Gothic"/>
            <w:sz w:val="20"/>
            <w:szCs w:val="24"/>
          </w:rPr>
          <w:delText xml:space="preserve"> </w:delText>
        </w:r>
        <w:r w:rsidDel="007D6BF1">
          <w:rPr>
            <w:rFonts w:ascii="Century Gothic" w:hAnsi="Century Gothic"/>
            <w:sz w:val="20"/>
            <w:szCs w:val="24"/>
          </w:rPr>
          <w:tab/>
        </w:r>
        <w:r w:rsidDel="007D6BF1">
          <w:rPr>
            <w:rFonts w:ascii="Century Gothic" w:hAnsi="Century Gothic"/>
            <w:sz w:val="20"/>
            <w:szCs w:val="24"/>
          </w:rPr>
          <w:tab/>
        </w:r>
        <w:r w:rsidDel="007D6BF1">
          <w:rPr>
            <w:rFonts w:ascii="Century Gothic" w:hAnsi="Century Gothic"/>
            <w:sz w:val="20"/>
            <w:szCs w:val="24"/>
          </w:rPr>
          <w:tab/>
          <w:delText>Wacky Tacky Day</w:delText>
        </w:r>
      </w:del>
    </w:p>
    <w:p w:rsidR="004461DF" w:rsidDel="007D6BF1" w:rsidRDefault="004461DF" w:rsidP="00E5771C">
      <w:pPr>
        <w:pBdr>
          <w:top w:val="thinThickThinSmallGap" w:sz="24" w:space="1" w:color="auto"/>
          <w:left w:val="thinThickThinSmallGap" w:sz="24" w:space="4" w:color="auto"/>
          <w:bottom w:val="thinThickThinSmallGap" w:sz="24" w:space="1" w:color="auto"/>
          <w:right w:val="thinThickThinSmallGap" w:sz="24" w:space="4" w:color="auto"/>
        </w:pBdr>
        <w:rPr>
          <w:del w:id="2304" w:author="Ilka Brito Santana" w:date="2017-07-18T12:50:00Z"/>
          <w:rFonts w:ascii="Century Gothic" w:hAnsi="Century Gothic"/>
          <w:sz w:val="20"/>
          <w:szCs w:val="24"/>
        </w:rPr>
      </w:pPr>
      <w:del w:id="2305" w:author="Ilka Brito Santana" w:date="2017-07-18T12:50:00Z">
        <w:r w:rsidRPr="004461DF" w:rsidDel="007D6BF1">
          <w:rPr>
            <w:rFonts w:ascii="Century Gothic" w:hAnsi="Century Gothic"/>
            <w:sz w:val="20"/>
            <w:szCs w:val="24"/>
          </w:rPr>
          <w:delText>March 3</w:delText>
        </w:r>
        <w:r w:rsidRPr="004461DF" w:rsidDel="007D6BF1">
          <w:rPr>
            <w:rFonts w:ascii="Century Gothic" w:hAnsi="Century Gothic"/>
            <w:sz w:val="20"/>
            <w:szCs w:val="24"/>
            <w:vertAlign w:val="superscript"/>
          </w:rPr>
          <w:delText>rd</w:delText>
        </w:r>
        <w:r w:rsidRPr="004461DF" w:rsidDel="007D6BF1">
          <w:rPr>
            <w:rFonts w:ascii="Century Gothic" w:hAnsi="Century Gothic"/>
            <w:sz w:val="20"/>
            <w:szCs w:val="24"/>
          </w:rPr>
          <w:tab/>
        </w:r>
        <w:r w:rsidRPr="004461DF" w:rsidDel="007D6BF1">
          <w:rPr>
            <w:rFonts w:ascii="Century Gothic" w:hAnsi="Century Gothic"/>
            <w:sz w:val="20"/>
            <w:szCs w:val="24"/>
          </w:rPr>
          <w:tab/>
        </w:r>
        <w:r w:rsidRPr="004461DF" w:rsidDel="007D6BF1">
          <w:rPr>
            <w:rFonts w:ascii="Century Gothic" w:hAnsi="Century Gothic"/>
            <w:sz w:val="20"/>
            <w:szCs w:val="24"/>
          </w:rPr>
          <w:tab/>
          <w:delText>Black History Month Celebration</w:delText>
        </w:r>
      </w:del>
    </w:p>
    <w:p w:rsidR="00FB3B7C" w:rsidDel="007D6BF1" w:rsidRDefault="00FB3B7C" w:rsidP="00E5771C">
      <w:pPr>
        <w:pBdr>
          <w:top w:val="thinThickThinSmallGap" w:sz="24" w:space="1" w:color="auto"/>
          <w:left w:val="thinThickThinSmallGap" w:sz="24" w:space="4" w:color="auto"/>
          <w:bottom w:val="thinThickThinSmallGap" w:sz="24" w:space="1" w:color="auto"/>
          <w:right w:val="thinThickThinSmallGap" w:sz="24" w:space="4" w:color="auto"/>
        </w:pBdr>
        <w:rPr>
          <w:del w:id="2306" w:author="Ilka Brito Santana" w:date="2017-07-18T12:50:00Z"/>
          <w:rFonts w:ascii="Century Gothic" w:hAnsi="Century Gothic"/>
          <w:sz w:val="20"/>
          <w:szCs w:val="24"/>
        </w:rPr>
      </w:pPr>
      <w:del w:id="2307" w:author="Ilka Brito Santana" w:date="2017-07-18T12:50:00Z">
        <w:r w:rsidDel="007D6BF1">
          <w:rPr>
            <w:rFonts w:ascii="Century Gothic" w:hAnsi="Century Gothic"/>
            <w:sz w:val="20"/>
            <w:szCs w:val="24"/>
          </w:rPr>
          <w:delText>March 3</w:delText>
        </w:r>
        <w:r w:rsidRPr="00FB3B7C" w:rsidDel="007D6BF1">
          <w:rPr>
            <w:rFonts w:ascii="Century Gothic" w:hAnsi="Century Gothic"/>
            <w:sz w:val="20"/>
            <w:szCs w:val="24"/>
            <w:vertAlign w:val="superscript"/>
          </w:rPr>
          <w:delText>rd</w:delText>
        </w:r>
        <w:r w:rsidDel="007D6BF1">
          <w:rPr>
            <w:rFonts w:ascii="Century Gothic" w:hAnsi="Century Gothic"/>
            <w:sz w:val="20"/>
            <w:szCs w:val="24"/>
          </w:rPr>
          <w:delText xml:space="preserve"> </w:delText>
        </w:r>
        <w:r w:rsidDel="007D6BF1">
          <w:rPr>
            <w:rFonts w:ascii="Century Gothic" w:hAnsi="Century Gothic"/>
            <w:sz w:val="20"/>
            <w:szCs w:val="24"/>
          </w:rPr>
          <w:tab/>
        </w:r>
        <w:r w:rsidDel="007D6BF1">
          <w:rPr>
            <w:rFonts w:ascii="Century Gothic" w:hAnsi="Century Gothic"/>
            <w:sz w:val="20"/>
            <w:szCs w:val="24"/>
          </w:rPr>
          <w:tab/>
        </w:r>
        <w:r w:rsidDel="007D6BF1">
          <w:rPr>
            <w:rFonts w:ascii="Century Gothic" w:hAnsi="Century Gothic"/>
            <w:sz w:val="20"/>
            <w:szCs w:val="24"/>
          </w:rPr>
          <w:tab/>
          <w:delText>Dr. Seuss Day (Read Across America Day)-Pajama Day</w:delText>
        </w:r>
      </w:del>
    </w:p>
    <w:p w:rsidR="00FB3B7C" w:rsidRPr="004461DF" w:rsidDel="007D6BF1" w:rsidRDefault="00FB3B7C" w:rsidP="00E5771C">
      <w:pPr>
        <w:pBdr>
          <w:top w:val="thinThickThinSmallGap" w:sz="24" w:space="1" w:color="auto"/>
          <w:left w:val="thinThickThinSmallGap" w:sz="24" w:space="4" w:color="auto"/>
          <w:bottom w:val="thinThickThinSmallGap" w:sz="24" w:space="1" w:color="auto"/>
          <w:right w:val="thinThickThinSmallGap" w:sz="24" w:space="4" w:color="auto"/>
        </w:pBdr>
        <w:rPr>
          <w:del w:id="2308" w:author="Ilka Brito Santana" w:date="2017-07-18T12:50:00Z"/>
          <w:rFonts w:ascii="Century Gothic" w:hAnsi="Century Gothic"/>
          <w:sz w:val="20"/>
          <w:szCs w:val="24"/>
        </w:rPr>
      </w:pPr>
      <w:del w:id="2309" w:author="Ilka Brito Santana" w:date="2017-07-18T12:50:00Z">
        <w:r w:rsidDel="007D6BF1">
          <w:rPr>
            <w:rFonts w:ascii="Century Gothic" w:hAnsi="Century Gothic"/>
            <w:sz w:val="20"/>
            <w:szCs w:val="24"/>
          </w:rPr>
          <w:delText>March 8</w:delText>
        </w:r>
        <w:r w:rsidRPr="00FB3B7C" w:rsidDel="007D6BF1">
          <w:rPr>
            <w:rFonts w:ascii="Century Gothic" w:hAnsi="Century Gothic"/>
            <w:sz w:val="20"/>
            <w:szCs w:val="24"/>
            <w:vertAlign w:val="superscript"/>
          </w:rPr>
          <w:delText>th</w:delText>
        </w:r>
        <w:r w:rsidDel="007D6BF1">
          <w:rPr>
            <w:rFonts w:ascii="Century Gothic" w:hAnsi="Century Gothic"/>
            <w:sz w:val="20"/>
            <w:szCs w:val="24"/>
          </w:rPr>
          <w:delText xml:space="preserve"> </w:delText>
        </w:r>
        <w:r w:rsidDel="007D6BF1">
          <w:rPr>
            <w:rFonts w:ascii="Century Gothic" w:hAnsi="Century Gothic"/>
            <w:sz w:val="20"/>
            <w:szCs w:val="24"/>
          </w:rPr>
          <w:tab/>
        </w:r>
        <w:r w:rsidDel="007D6BF1">
          <w:rPr>
            <w:rFonts w:ascii="Century Gothic" w:hAnsi="Century Gothic"/>
            <w:sz w:val="20"/>
            <w:szCs w:val="24"/>
          </w:rPr>
          <w:tab/>
        </w:r>
        <w:r w:rsidDel="007D6BF1">
          <w:rPr>
            <w:rFonts w:ascii="Century Gothic" w:hAnsi="Century Gothic"/>
            <w:sz w:val="20"/>
            <w:szCs w:val="24"/>
          </w:rPr>
          <w:tab/>
          <w:delText>What I want To Be When I Grow Up Day</w:delText>
        </w:r>
      </w:del>
    </w:p>
    <w:p w:rsidR="00E5771C" w:rsidRP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310" w:author="Ilka Brito Santana" w:date="2017-07-18T12:50:00Z"/>
          <w:rFonts w:ascii="Century Gothic" w:hAnsi="Century Gothic"/>
          <w:b/>
          <w:i/>
          <w:sz w:val="20"/>
          <w:szCs w:val="24"/>
        </w:rPr>
      </w:pPr>
      <w:del w:id="2311" w:author="Ilka Brito Santana" w:date="2017-07-18T12:50:00Z">
        <w:r w:rsidRPr="00E5771C" w:rsidDel="007D6BF1">
          <w:rPr>
            <w:rFonts w:ascii="Century Gothic" w:hAnsi="Century Gothic"/>
            <w:b/>
            <w:sz w:val="20"/>
            <w:szCs w:val="24"/>
          </w:rPr>
          <w:delText>March 10</w:delText>
        </w:r>
        <w:r w:rsidRPr="00E5771C" w:rsidDel="007D6BF1">
          <w:rPr>
            <w:rFonts w:ascii="Century Gothic" w:hAnsi="Century Gothic"/>
            <w:b/>
            <w:sz w:val="20"/>
            <w:szCs w:val="24"/>
            <w:vertAlign w:val="superscript"/>
          </w:rPr>
          <w:delText>th</w:delText>
        </w:r>
        <w:r w:rsidRPr="00E5771C" w:rsidDel="007D6BF1">
          <w:rPr>
            <w:rFonts w:ascii="Century Gothic" w:hAnsi="Century Gothic"/>
            <w:b/>
            <w:sz w:val="20"/>
            <w:szCs w:val="24"/>
          </w:rPr>
          <w:delText xml:space="preserve">  </w:delText>
        </w:r>
        <w:r w:rsidRPr="00E5771C" w:rsidDel="007D6BF1">
          <w:rPr>
            <w:rFonts w:ascii="Century Gothic" w:hAnsi="Century Gothic"/>
            <w:b/>
            <w:sz w:val="20"/>
            <w:szCs w:val="24"/>
          </w:rPr>
          <w:tab/>
          <w:delText xml:space="preserve">             </w:delText>
        </w:r>
        <w:r w:rsidRPr="00E5771C" w:rsidDel="007D6BF1">
          <w:rPr>
            <w:rFonts w:ascii="Century Gothic" w:hAnsi="Century Gothic"/>
            <w:b/>
            <w:sz w:val="20"/>
            <w:szCs w:val="24"/>
          </w:rPr>
          <w:tab/>
          <w:delText>Q3 Progress Reports Distributed</w:delText>
        </w:r>
        <w:r w:rsidRPr="00E5771C" w:rsidDel="007D6BF1">
          <w:rPr>
            <w:rFonts w:ascii="Century Gothic" w:hAnsi="Century Gothic"/>
            <w:b/>
            <w:i/>
            <w:sz w:val="20"/>
            <w:szCs w:val="24"/>
          </w:rPr>
          <w:delText xml:space="preserve"> </w:delText>
        </w:r>
      </w:del>
    </w:p>
    <w:p w:rsid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312" w:author="Ilka Brito Santana" w:date="2017-07-18T12:50:00Z"/>
          <w:rFonts w:ascii="Century Gothic" w:hAnsi="Century Gothic"/>
          <w:sz w:val="20"/>
          <w:szCs w:val="24"/>
        </w:rPr>
      </w:pPr>
      <w:del w:id="2313" w:author="Ilka Brito Santana" w:date="2017-07-18T12:50:00Z">
        <w:r w:rsidRPr="00E5771C" w:rsidDel="007D6BF1">
          <w:rPr>
            <w:rFonts w:ascii="Century Gothic" w:hAnsi="Century Gothic"/>
            <w:sz w:val="20"/>
            <w:szCs w:val="24"/>
          </w:rPr>
          <w:delText>March 10</w:delText>
        </w:r>
        <w:r w:rsidRPr="00E5771C" w:rsidDel="007D6BF1">
          <w:rPr>
            <w:rFonts w:ascii="Century Gothic" w:hAnsi="Century Gothic"/>
            <w:sz w:val="20"/>
            <w:szCs w:val="24"/>
            <w:vertAlign w:val="superscript"/>
          </w:rPr>
          <w:delText>th</w:delText>
        </w:r>
        <w:r w:rsidRPr="00E5771C" w:rsidDel="007D6BF1">
          <w:rPr>
            <w:rFonts w:ascii="Century Gothic" w:hAnsi="Century Gothic"/>
            <w:sz w:val="20"/>
            <w:szCs w:val="24"/>
          </w:rPr>
          <w:delText xml:space="preserve"> </w:delText>
        </w:r>
        <w:r w:rsidRPr="00E5771C" w:rsidDel="007D6BF1">
          <w:rPr>
            <w:rFonts w:ascii="Century Gothic" w:hAnsi="Century Gothic"/>
            <w:sz w:val="20"/>
            <w:szCs w:val="24"/>
          </w:rPr>
          <w:tab/>
        </w:r>
        <w:r w:rsidRPr="00E5771C" w:rsidDel="007D6BF1">
          <w:rPr>
            <w:rFonts w:ascii="Century Gothic" w:hAnsi="Century Gothic"/>
            <w:sz w:val="20"/>
            <w:szCs w:val="24"/>
          </w:rPr>
          <w:tab/>
        </w:r>
        <w:r w:rsidRPr="00E5771C" w:rsidDel="007D6BF1">
          <w:rPr>
            <w:rFonts w:ascii="Century Gothic" w:hAnsi="Century Gothic"/>
            <w:sz w:val="20"/>
            <w:szCs w:val="24"/>
          </w:rPr>
          <w:tab/>
          <w:delText>Coffee &amp; Conversation</w:delText>
        </w:r>
      </w:del>
    </w:p>
    <w:p w:rsidR="00FB3B7C" w:rsidRPr="00E5771C" w:rsidDel="007D6BF1" w:rsidRDefault="00FB3B7C" w:rsidP="00E5771C">
      <w:pPr>
        <w:pBdr>
          <w:top w:val="thinThickThinSmallGap" w:sz="24" w:space="1" w:color="auto"/>
          <w:left w:val="thinThickThinSmallGap" w:sz="24" w:space="4" w:color="auto"/>
          <w:bottom w:val="thinThickThinSmallGap" w:sz="24" w:space="1" w:color="auto"/>
          <w:right w:val="thinThickThinSmallGap" w:sz="24" w:space="4" w:color="auto"/>
        </w:pBdr>
        <w:rPr>
          <w:del w:id="2314" w:author="Ilka Brito Santana" w:date="2017-07-18T12:50:00Z"/>
          <w:rFonts w:ascii="Century Gothic" w:hAnsi="Century Gothic"/>
          <w:sz w:val="20"/>
          <w:szCs w:val="24"/>
        </w:rPr>
      </w:pPr>
      <w:del w:id="2315" w:author="Ilka Brito Santana" w:date="2017-07-18T12:50:00Z">
        <w:r w:rsidDel="007D6BF1">
          <w:rPr>
            <w:rFonts w:ascii="Century Gothic" w:hAnsi="Century Gothic"/>
            <w:sz w:val="20"/>
            <w:szCs w:val="24"/>
          </w:rPr>
          <w:delText>March 14</w:delText>
        </w:r>
        <w:r w:rsidRPr="00FB3B7C" w:rsidDel="007D6BF1">
          <w:rPr>
            <w:rFonts w:ascii="Century Gothic" w:hAnsi="Century Gothic"/>
            <w:sz w:val="20"/>
            <w:szCs w:val="24"/>
            <w:vertAlign w:val="superscript"/>
          </w:rPr>
          <w:delText>th</w:delText>
        </w:r>
        <w:r w:rsidDel="007D6BF1">
          <w:rPr>
            <w:rFonts w:ascii="Century Gothic" w:hAnsi="Century Gothic"/>
            <w:sz w:val="20"/>
            <w:szCs w:val="24"/>
          </w:rPr>
          <w:delText xml:space="preserve"> </w:delText>
        </w:r>
        <w:r w:rsidDel="007D6BF1">
          <w:rPr>
            <w:rFonts w:ascii="Century Gothic" w:hAnsi="Century Gothic"/>
            <w:sz w:val="20"/>
            <w:szCs w:val="24"/>
          </w:rPr>
          <w:tab/>
        </w:r>
        <w:r w:rsidDel="007D6BF1">
          <w:rPr>
            <w:rFonts w:ascii="Century Gothic" w:hAnsi="Century Gothic"/>
            <w:sz w:val="20"/>
            <w:szCs w:val="24"/>
          </w:rPr>
          <w:tab/>
        </w:r>
        <w:r w:rsidDel="007D6BF1">
          <w:rPr>
            <w:rFonts w:ascii="Century Gothic" w:hAnsi="Century Gothic"/>
            <w:sz w:val="20"/>
            <w:szCs w:val="24"/>
          </w:rPr>
          <w:tab/>
          <w:delText>Pi Day</w:delText>
        </w:r>
      </w:del>
    </w:p>
    <w:p w:rsid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316" w:author="Ilka Brito Santana" w:date="2017-07-18T12:50:00Z"/>
          <w:rFonts w:ascii="Century Gothic" w:hAnsi="Century Gothic"/>
          <w:b/>
          <w:sz w:val="20"/>
          <w:szCs w:val="24"/>
        </w:rPr>
      </w:pPr>
      <w:del w:id="2317" w:author="Ilka Brito Santana" w:date="2017-07-18T12:50:00Z">
        <w:r w:rsidRPr="00E5771C" w:rsidDel="007D6BF1">
          <w:rPr>
            <w:rFonts w:ascii="Century Gothic" w:hAnsi="Century Gothic"/>
            <w:b/>
            <w:sz w:val="20"/>
            <w:szCs w:val="24"/>
          </w:rPr>
          <w:delText>March 17</w:delText>
        </w:r>
        <w:r w:rsidRPr="00E5771C" w:rsidDel="007D6BF1">
          <w:rPr>
            <w:rFonts w:ascii="Century Gothic" w:hAnsi="Century Gothic"/>
            <w:b/>
            <w:sz w:val="20"/>
            <w:szCs w:val="24"/>
            <w:vertAlign w:val="superscript"/>
          </w:rPr>
          <w:delText>th</w:delText>
        </w:r>
        <w:r w:rsidRPr="00E5771C" w:rsidDel="007D6BF1">
          <w:rPr>
            <w:rFonts w:ascii="Century Gothic" w:hAnsi="Century Gothic"/>
            <w:b/>
            <w:sz w:val="20"/>
            <w:szCs w:val="24"/>
          </w:rPr>
          <w:delText xml:space="preserve"> </w:delText>
        </w:r>
        <w:r w:rsidRPr="00E5771C" w:rsidDel="007D6BF1">
          <w:rPr>
            <w:rFonts w:ascii="Century Gothic" w:hAnsi="Century Gothic"/>
            <w:b/>
            <w:sz w:val="20"/>
            <w:szCs w:val="24"/>
          </w:rPr>
          <w:tab/>
        </w:r>
        <w:r w:rsidRPr="00E5771C" w:rsidDel="007D6BF1">
          <w:rPr>
            <w:rFonts w:ascii="Century Gothic" w:hAnsi="Century Gothic"/>
            <w:b/>
            <w:sz w:val="20"/>
            <w:szCs w:val="24"/>
          </w:rPr>
          <w:tab/>
        </w:r>
        <w:r w:rsidRPr="00E5771C" w:rsidDel="007D6BF1">
          <w:rPr>
            <w:rFonts w:ascii="Century Gothic" w:hAnsi="Century Gothic"/>
            <w:b/>
            <w:sz w:val="20"/>
            <w:szCs w:val="24"/>
          </w:rPr>
          <w:tab/>
          <w:delText>Signed Progress Report Due</w:delText>
        </w:r>
        <w:r w:rsidR="00FB3B7C" w:rsidDel="007D6BF1">
          <w:rPr>
            <w:rFonts w:ascii="Century Gothic" w:hAnsi="Century Gothic"/>
            <w:b/>
            <w:sz w:val="20"/>
            <w:szCs w:val="24"/>
          </w:rPr>
          <w:delText xml:space="preserve"> </w:delText>
        </w:r>
      </w:del>
    </w:p>
    <w:p w:rsidR="004461DF" w:rsidDel="007D6BF1" w:rsidRDefault="004461DF" w:rsidP="00E5771C">
      <w:pPr>
        <w:pBdr>
          <w:top w:val="thinThickThinSmallGap" w:sz="24" w:space="1" w:color="auto"/>
          <w:left w:val="thinThickThinSmallGap" w:sz="24" w:space="4" w:color="auto"/>
          <w:bottom w:val="thinThickThinSmallGap" w:sz="24" w:space="1" w:color="auto"/>
          <w:right w:val="thinThickThinSmallGap" w:sz="24" w:space="4" w:color="auto"/>
        </w:pBdr>
        <w:rPr>
          <w:del w:id="2318" w:author="Ilka Brito Santana" w:date="2017-07-18T12:50:00Z"/>
          <w:rFonts w:ascii="Century Gothic" w:hAnsi="Century Gothic"/>
          <w:b/>
          <w:sz w:val="20"/>
          <w:szCs w:val="24"/>
        </w:rPr>
      </w:pPr>
      <w:del w:id="2319" w:author="Ilka Brito Santana" w:date="2017-07-18T12:50:00Z">
        <w:r w:rsidDel="007D6BF1">
          <w:rPr>
            <w:rFonts w:ascii="Century Gothic" w:hAnsi="Century Gothic"/>
            <w:b/>
            <w:sz w:val="20"/>
            <w:szCs w:val="24"/>
          </w:rPr>
          <w:delText>March 18</w:delText>
        </w:r>
        <w:r w:rsidRPr="004461DF" w:rsidDel="007D6BF1">
          <w:rPr>
            <w:rFonts w:ascii="Century Gothic" w:hAnsi="Century Gothic"/>
            <w:b/>
            <w:sz w:val="20"/>
            <w:szCs w:val="24"/>
            <w:vertAlign w:val="superscript"/>
          </w:rPr>
          <w:delText>th</w:delText>
        </w:r>
        <w:r w:rsidDel="007D6BF1">
          <w:rPr>
            <w:rFonts w:ascii="Century Gothic" w:hAnsi="Century Gothic"/>
            <w:b/>
            <w:sz w:val="20"/>
            <w:szCs w:val="24"/>
          </w:rPr>
          <w:tab/>
        </w:r>
        <w:r w:rsidDel="007D6BF1">
          <w:rPr>
            <w:rFonts w:ascii="Century Gothic" w:hAnsi="Century Gothic"/>
            <w:b/>
            <w:sz w:val="20"/>
            <w:szCs w:val="24"/>
          </w:rPr>
          <w:tab/>
        </w:r>
        <w:r w:rsidDel="007D6BF1">
          <w:rPr>
            <w:rFonts w:ascii="Century Gothic" w:hAnsi="Century Gothic"/>
            <w:b/>
            <w:sz w:val="20"/>
            <w:szCs w:val="24"/>
          </w:rPr>
          <w:tab/>
          <w:delText xml:space="preserve">ELA Saturday School </w:delText>
        </w:r>
        <w:r w:rsidRPr="004461DF" w:rsidDel="007D6BF1">
          <w:rPr>
            <w:rFonts w:ascii="Century Gothic" w:hAnsi="Century Gothic"/>
            <w:b/>
            <w:sz w:val="20"/>
            <w:szCs w:val="24"/>
          </w:rPr>
          <w:delText>(3rd &amp; 4th Grade ONLY)</w:delText>
        </w:r>
      </w:del>
    </w:p>
    <w:p w:rsidR="00FB3B7C" w:rsidRPr="00FB3B7C" w:rsidDel="007D6BF1" w:rsidRDefault="00FB3B7C" w:rsidP="00E5771C">
      <w:pPr>
        <w:pBdr>
          <w:top w:val="thinThickThinSmallGap" w:sz="24" w:space="1" w:color="auto"/>
          <w:left w:val="thinThickThinSmallGap" w:sz="24" w:space="4" w:color="auto"/>
          <w:bottom w:val="thinThickThinSmallGap" w:sz="24" w:space="1" w:color="auto"/>
          <w:right w:val="thinThickThinSmallGap" w:sz="24" w:space="4" w:color="auto"/>
        </w:pBdr>
        <w:rPr>
          <w:del w:id="2320" w:author="Ilka Brito Santana" w:date="2017-07-18T12:50:00Z"/>
          <w:rFonts w:ascii="Century Gothic" w:hAnsi="Century Gothic"/>
          <w:sz w:val="20"/>
          <w:szCs w:val="24"/>
        </w:rPr>
      </w:pPr>
      <w:del w:id="2321" w:author="Ilka Brito Santana" w:date="2017-07-18T12:50:00Z">
        <w:r w:rsidRPr="00FB3B7C" w:rsidDel="007D6BF1">
          <w:rPr>
            <w:rFonts w:ascii="Century Gothic" w:hAnsi="Century Gothic"/>
            <w:sz w:val="20"/>
            <w:szCs w:val="24"/>
          </w:rPr>
          <w:delText>March 22</w:delText>
        </w:r>
        <w:r w:rsidRPr="00FB3B7C" w:rsidDel="007D6BF1">
          <w:rPr>
            <w:rFonts w:ascii="Century Gothic" w:hAnsi="Century Gothic"/>
            <w:sz w:val="20"/>
            <w:szCs w:val="24"/>
            <w:vertAlign w:val="superscript"/>
          </w:rPr>
          <w:delText>nd</w:delText>
        </w:r>
        <w:r w:rsidRPr="00FB3B7C" w:rsidDel="007D6BF1">
          <w:rPr>
            <w:rFonts w:ascii="Century Gothic" w:hAnsi="Century Gothic"/>
            <w:sz w:val="20"/>
            <w:szCs w:val="24"/>
          </w:rPr>
          <w:delText xml:space="preserve"> </w:delText>
        </w:r>
        <w:r w:rsidRPr="00FB3B7C" w:rsidDel="007D6BF1">
          <w:rPr>
            <w:rFonts w:ascii="Century Gothic" w:hAnsi="Century Gothic"/>
            <w:sz w:val="20"/>
            <w:szCs w:val="24"/>
          </w:rPr>
          <w:tab/>
        </w:r>
        <w:r w:rsidRPr="00FB3B7C" w:rsidDel="007D6BF1">
          <w:rPr>
            <w:rFonts w:ascii="Century Gothic" w:hAnsi="Century Gothic"/>
            <w:sz w:val="20"/>
            <w:szCs w:val="24"/>
          </w:rPr>
          <w:tab/>
        </w:r>
        <w:r w:rsidRPr="00FB3B7C" w:rsidDel="007D6BF1">
          <w:rPr>
            <w:rFonts w:ascii="Century Gothic" w:hAnsi="Century Gothic"/>
            <w:sz w:val="20"/>
            <w:szCs w:val="24"/>
          </w:rPr>
          <w:tab/>
          <w:delText>Twin Day</w:delText>
        </w:r>
      </w:del>
    </w:p>
    <w:p w:rsidR="00FB3B7C" w:rsidRPr="00FB3B7C" w:rsidDel="007D6BF1" w:rsidRDefault="00FB3B7C" w:rsidP="00E5771C">
      <w:pPr>
        <w:pBdr>
          <w:top w:val="thinThickThinSmallGap" w:sz="24" w:space="1" w:color="auto"/>
          <w:left w:val="thinThickThinSmallGap" w:sz="24" w:space="4" w:color="auto"/>
          <w:bottom w:val="thinThickThinSmallGap" w:sz="24" w:space="1" w:color="auto"/>
          <w:right w:val="thinThickThinSmallGap" w:sz="24" w:space="4" w:color="auto"/>
        </w:pBdr>
        <w:rPr>
          <w:del w:id="2322" w:author="Ilka Brito Santana" w:date="2017-07-18T12:50:00Z"/>
          <w:rFonts w:ascii="Century Gothic" w:hAnsi="Century Gothic"/>
          <w:sz w:val="20"/>
          <w:szCs w:val="24"/>
        </w:rPr>
      </w:pPr>
      <w:del w:id="2323" w:author="Ilka Brito Santana" w:date="2017-07-18T12:50:00Z">
        <w:r w:rsidRPr="00FB3B7C" w:rsidDel="007D6BF1">
          <w:rPr>
            <w:rFonts w:ascii="Century Gothic" w:hAnsi="Century Gothic"/>
            <w:sz w:val="20"/>
            <w:szCs w:val="24"/>
          </w:rPr>
          <w:delText>March 23</w:delText>
        </w:r>
        <w:r w:rsidRPr="00FB3B7C" w:rsidDel="007D6BF1">
          <w:rPr>
            <w:rFonts w:ascii="Century Gothic" w:hAnsi="Century Gothic"/>
            <w:sz w:val="20"/>
            <w:szCs w:val="24"/>
            <w:vertAlign w:val="superscript"/>
          </w:rPr>
          <w:delText>rd</w:delText>
        </w:r>
        <w:r w:rsidRPr="00FB3B7C" w:rsidDel="007D6BF1">
          <w:rPr>
            <w:rFonts w:ascii="Century Gothic" w:hAnsi="Century Gothic"/>
            <w:sz w:val="20"/>
            <w:szCs w:val="24"/>
          </w:rPr>
          <w:tab/>
        </w:r>
        <w:r w:rsidRPr="00FB3B7C" w:rsidDel="007D6BF1">
          <w:rPr>
            <w:rFonts w:ascii="Century Gothic" w:hAnsi="Century Gothic"/>
            <w:sz w:val="20"/>
            <w:szCs w:val="24"/>
          </w:rPr>
          <w:tab/>
        </w:r>
        <w:r w:rsidRPr="00FB3B7C" w:rsidDel="007D6BF1">
          <w:rPr>
            <w:rFonts w:ascii="Century Gothic" w:hAnsi="Century Gothic"/>
            <w:sz w:val="20"/>
            <w:szCs w:val="24"/>
          </w:rPr>
          <w:tab/>
          <w:delText>Test Prep meeting with 3</w:delText>
        </w:r>
        <w:r w:rsidRPr="00FB3B7C" w:rsidDel="007D6BF1">
          <w:rPr>
            <w:rFonts w:ascii="Century Gothic" w:hAnsi="Century Gothic"/>
            <w:sz w:val="20"/>
            <w:szCs w:val="24"/>
            <w:vertAlign w:val="superscript"/>
          </w:rPr>
          <w:delText>rd</w:delText>
        </w:r>
        <w:r w:rsidRPr="00FB3B7C" w:rsidDel="007D6BF1">
          <w:rPr>
            <w:rFonts w:ascii="Century Gothic" w:hAnsi="Century Gothic"/>
            <w:sz w:val="20"/>
            <w:szCs w:val="24"/>
          </w:rPr>
          <w:delText xml:space="preserve"> and 4</w:delText>
        </w:r>
        <w:r w:rsidRPr="00FB3B7C" w:rsidDel="007D6BF1">
          <w:rPr>
            <w:rFonts w:ascii="Century Gothic" w:hAnsi="Century Gothic"/>
            <w:sz w:val="20"/>
            <w:szCs w:val="24"/>
            <w:vertAlign w:val="superscript"/>
          </w:rPr>
          <w:delText>th</w:delText>
        </w:r>
        <w:r w:rsidRPr="00FB3B7C" w:rsidDel="007D6BF1">
          <w:rPr>
            <w:rFonts w:ascii="Century Gothic" w:hAnsi="Century Gothic"/>
            <w:sz w:val="20"/>
            <w:szCs w:val="24"/>
          </w:rPr>
          <w:delText xml:space="preserve"> grade parents</w:delText>
        </w:r>
      </w:del>
    </w:p>
    <w:p w:rsidR="004461DF" w:rsidRPr="00FB3B7C" w:rsidDel="007D6BF1" w:rsidRDefault="004461DF" w:rsidP="00E5771C">
      <w:pPr>
        <w:pBdr>
          <w:top w:val="thinThickThinSmallGap" w:sz="24" w:space="1" w:color="auto"/>
          <w:left w:val="thinThickThinSmallGap" w:sz="24" w:space="4" w:color="auto"/>
          <w:bottom w:val="thinThickThinSmallGap" w:sz="24" w:space="1" w:color="auto"/>
          <w:right w:val="thinThickThinSmallGap" w:sz="24" w:space="4" w:color="auto"/>
        </w:pBdr>
        <w:rPr>
          <w:del w:id="2324" w:author="Ilka Brito Santana" w:date="2017-07-18T12:50:00Z"/>
          <w:rFonts w:ascii="Century Gothic" w:hAnsi="Century Gothic"/>
          <w:sz w:val="20"/>
          <w:szCs w:val="24"/>
        </w:rPr>
      </w:pPr>
      <w:del w:id="2325" w:author="Ilka Brito Santana" w:date="2017-07-18T12:50:00Z">
        <w:r w:rsidRPr="00FB3B7C" w:rsidDel="007D6BF1">
          <w:rPr>
            <w:rFonts w:ascii="Century Gothic" w:hAnsi="Century Gothic"/>
            <w:sz w:val="20"/>
            <w:szCs w:val="24"/>
          </w:rPr>
          <w:delText>March 24</w:delText>
        </w:r>
        <w:r w:rsidRPr="00FB3B7C" w:rsidDel="007D6BF1">
          <w:rPr>
            <w:rFonts w:ascii="Century Gothic" w:hAnsi="Century Gothic"/>
            <w:sz w:val="20"/>
            <w:szCs w:val="24"/>
            <w:vertAlign w:val="superscript"/>
          </w:rPr>
          <w:delText>th</w:delText>
        </w:r>
        <w:r w:rsidRPr="00FB3B7C" w:rsidDel="007D6BF1">
          <w:rPr>
            <w:rFonts w:ascii="Century Gothic" w:hAnsi="Century Gothic"/>
            <w:sz w:val="20"/>
            <w:szCs w:val="24"/>
          </w:rPr>
          <w:tab/>
        </w:r>
        <w:r w:rsidRPr="00FB3B7C" w:rsidDel="007D6BF1">
          <w:rPr>
            <w:rFonts w:ascii="Century Gothic" w:hAnsi="Century Gothic"/>
            <w:sz w:val="20"/>
            <w:szCs w:val="24"/>
          </w:rPr>
          <w:tab/>
        </w:r>
        <w:r w:rsidRPr="00FB3B7C" w:rsidDel="007D6BF1">
          <w:rPr>
            <w:rFonts w:ascii="Century Gothic" w:hAnsi="Century Gothic"/>
            <w:sz w:val="20"/>
            <w:szCs w:val="24"/>
          </w:rPr>
          <w:tab/>
          <w:delText>Woman History Month Celebration (K-2)</w:delText>
        </w:r>
      </w:del>
    </w:p>
    <w:p w:rsidR="004461DF" w:rsidDel="007D6BF1" w:rsidRDefault="004461DF" w:rsidP="00E5771C">
      <w:pPr>
        <w:pBdr>
          <w:top w:val="thinThickThinSmallGap" w:sz="24" w:space="1" w:color="auto"/>
          <w:left w:val="thinThickThinSmallGap" w:sz="24" w:space="4" w:color="auto"/>
          <w:bottom w:val="thinThickThinSmallGap" w:sz="24" w:space="1" w:color="auto"/>
          <w:right w:val="thinThickThinSmallGap" w:sz="24" w:space="4" w:color="auto"/>
        </w:pBdr>
        <w:rPr>
          <w:del w:id="2326" w:author="Ilka Brito Santana" w:date="2017-07-18T12:50:00Z"/>
          <w:rFonts w:ascii="Century Gothic" w:hAnsi="Century Gothic"/>
          <w:b/>
          <w:sz w:val="20"/>
          <w:szCs w:val="24"/>
        </w:rPr>
      </w:pPr>
      <w:del w:id="2327" w:author="Ilka Brito Santana" w:date="2017-07-18T12:50:00Z">
        <w:r w:rsidDel="007D6BF1">
          <w:rPr>
            <w:rFonts w:ascii="Century Gothic" w:hAnsi="Century Gothic"/>
            <w:b/>
            <w:sz w:val="20"/>
            <w:szCs w:val="24"/>
          </w:rPr>
          <w:delText>March 25</w:delText>
        </w:r>
        <w:r w:rsidRPr="004461DF" w:rsidDel="007D6BF1">
          <w:rPr>
            <w:rFonts w:ascii="Century Gothic" w:hAnsi="Century Gothic"/>
            <w:b/>
            <w:sz w:val="20"/>
            <w:szCs w:val="24"/>
            <w:vertAlign w:val="superscript"/>
          </w:rPr>
          <w:delText>th</w:delText>
        </w:r>
        <w:r w:rsidDel="007D6BF1">
          <w:rPr>
            <w:rFonts w:ascii="Century Gothic" w:hAnsi="Century Gothic"/>
            <w:b/>
            <w:sz w:val="20"/>
            <w:szCs w:val="24"/>
          </w:rPr>
          <w:delText xml:space="preserve"> </w:delText>
        </w:r>
        <w:r w:rsidDel="007D6BF1">
          <w:rPr>
            <w:rFonts w:ascii="Century Gothic" w:hAnsi="Century Gothic"/>
            <w:b/>
            <w:sz w:val="20"/>
            <w:szCs w:val="24"/>
          </w:rPr>
          <w:tab/>
        </w:r>
        <w:r w:rsidDel="007D6BF1">
          <w:rPr>
            <w:rFonts w:ascii="Century Gothic" w:hAnsi="Century Gothic"/>
            <w:b/>
            <w:sz w:val="20"/>
            <w:szCs w:val="24"/>
          </w:rPr>
          <w:tab/>
        </w:r>
        <w:r w:rsidDel="007D6BF1">
          <w:rPr>
            <w:rFonts w:ascii="Century Gothic" w:hAnsi="Century Gothic"/>
            <w:b/>
            <w:sz w:val="20"/>
            <w:szCs w:val="24"/>
          </w:rPr>
          <w:tab/>
          <w:delText xml:space="preserve">ELA Saturday School </w:delText>
        </w:r>
        <w:r w:rsidRPr="004461DF" w:rsidDel="007D6BF1">
          <w:rPr>
            <w:rFonts w:ascii="Century Gothic" w:hAnsi="Century Gothic"/>
            <w:b/>
            <w:sz w:val="20"/>
            <w:szCs w:val="24"/>
          </w:rPr>
          <w:delText>(3rd &amp; 4th Grade ONLY)</w:delText>
        </w:r>
      </w:del>
    </w:p>
    <w:p w:rsidR="004461DF" w:rsidRPr="00FB3B7C" w:rsidDel="007D6BF1" w:rsidRDefault="004461DF" w:rsidP="00E5771C">
      <w:pPr>
        <w:pBdr>
          <w:top w:val="thinThickThinSmallGap" w:sz="24" w:space="1" w:color="auto"/>
          <w:left w:val="thinThickThinSmallGap" w:sz="24" w:space="4" w:color="auto"/>
          <w:bottom w:val="thinThickThinSmallGap" w:sz="24" w:space="1" w:color="auto"/>
          <w:right w:val="thinThickThinSmallGap" w:sz="24" w:space="4" w:color="auto"/>
        </w:pBdr>
        <w:rPr>
          <w:del w:id="2328" w:author="Ilka Brito Santana" w:date="2017-07-18T12:50:00Z"/>
          <w:rFonts w:ascii="Century Gothic" w:hAnsi="Century Gothic"/>
          <w:sz w:val="20"/>
          <w:szCs w:val="24"/>
        </w:rPr>
      </w:pPr>
      <w:del w:id="2329" w:author="Ilka Brito Santana" w:date="2017-07-18T12:50:00Z">
        <w:r w:rsidRPr="00FB3B7C" w:rsidDel="007D6BF1">
          <w:rPr>
            <w:rFonts w:ascii="Century Gothic" w:hAnsi="Century Gothic"/>
            <w:sz w:val="20"/>
            <w:szCs w:val="24"/>
          </w:rPr>
          <w:delText>March 27</w:delText>
        </w:r>
        <w:r w:rsidRPr="00FB3B7C" w:rsidDel="007D6BF1">
          <w:rPr>
            <w:rFonts w:ascii="Century Gothic" w:hAnsi="Century Gothic"/>
            <w:sz w:val="20"/>
            <w:szCs w:val="24"/>
            <w:vertAlign w:val="superscript"/>
          </w:rPr>
          <w:delText>th</w:delText>
        </w:r>
        <w:r w:rsidRPr="00FB3B7C" w:rsidDel="007D6BF1">
          <w:rPr>
            <w:rFonts w:ascii="Century Gothic" w:hAnsi="Century Gothic"/>
            <w:sz w:val="20"/>
            <w:szCs w:val="24"/>
          </w:rPr>
          <w:delText xml:space="preserve"> </w:delText>
        </w:r>
        <w:r w:rsidRPr="00FB3B7C" w:rsidDel="007D6BF1">
          <w:rPr>
            <w:rFonts w:ascii="Century Gothic" w:hAnsi="Century Gothic"/>
            <w:sz w:val="20"/>
            <w:szCs w:val="24"/>
          </w:rPr>
          <w:tab/>
        </w:r>
        <w:r w:rsidRPr="00FB3B7C" w:rsidDel="007D6BF1">
          <w:rPr>
            <w:rFonts w:ascii="Century Gothic" w:hAnsi="Century Gothic"/>
            <w:sz w:val="20"/>
            <w:szCs w:val="24"/>
          </w:rPr>
          <w:tab/>
        </w:r>
        <w:r w:rsidRPr="00FB3B7C" w:rsidDel="007D6BF1">
          <w:rPr>
            <w:rFonts w:ascii="Century Gothic" w:hAnsi="Century Gothic"/>
            <w:sz w:val="20"/>
            <w:szCs w:val="24"/>
          </w:rPr>
          <w:tab/>
          <w:delText>State Test Pep-Rally</w:delText>
        </w:r>
      </w:del>
    </w:p>
    <w:p w:rsidR="00E5771C" w:rsidRP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330" w:author="Ilka Brito Santana" w:date="2017-07-18T12:50:00Z"/>
          <w:rFonts w:ascii="Century Gothic" w:hAnsi="Century Gothic"/>
          <w:b/>
          <w:sz w:val="20"/>
          <w:szCs w:val="24"/>
        </w:rPr>
      </w:pPr>
      <w:del w:id="2331" w:author="Ilka Brito Santana" w:date="2017-07-18T12:50:00Z">
        <w:r w:rsidRPr="00E5771C" w:rsidDel="007D6BF1">
          <w:rPr>
            <w:rFonts w:ascii="Century Gothic" w:hAnsi="Century Gothic"/>
            <w:b/>
            <w:sz w:val="20"/>
            <w:szCs w:val="24"/>
          </w:rPr>
          <w:delText>March 28</w:delText>
        </w:r>
        <w:r w:rsidRPr="00E5771C" w:rsidDel="007D6BF1">
          <w:rPr>
            <w:rFonts w:ascii="Century Gothic" w:hAnsi="Century Gothic"/>
            <w:b/>
            <w:sz w:val="20"/>
            <w:szCs w:val="24"/>
            <w:vertAlign w:val="superscript"/>
          </w:rPr>
          <w:delText>th</w:delText>
        </w:r>
        <w:r w:rsidRPr="00E5771C" w:rsidDel="007D6BF1">
          <w:rPr>
            <w:rFonts w:ascii="Century Gothic" w:hAnsi="Century Gothic"/>
            <w:b/>
            <w:sz w:val="20"/>
            <w:szCs w:val="24"/>
          </w:rPr>
          <w:delText xml:space="preserve"> -30</w:delText>
        </w:r>
        <w:r w:rsidRPr="00E5771C" w:rsidDel="007D6BF1">
          <w:rPr>
            <w:rFonts w:ascii="Century Gothic" w:hAnsi="Century Gothic"/>
            <w:b/>
            <w:sz w:val="20"/>
            <w:szCs w:val="24"/>
            <w:vertAlign w:val="superscript"/>
          </w:rPr>
          <w:delText>th</w:delText>
        </w:r>
        <w:r w:rsidRPr="00E5771C" w:rsidDel="007D6BF1">
          <w:rPr>
            <w:rFonts w:ascii="Century Gothic" w:hAnsi="Century Gothic"/>
            <w:b/>
            <w:sz w:val="20"/>
            <w:szCs w:val="24"/>
          </w:rPr>
          <w:delText xml:space="preserve"> </w:delText>
        </w:r>
        <w:r w:rsidRPr="00E5771C" w:rsidDel="007D6BF1">
          <w:rPr>
            <w:rFonts w:ascii="Century Gothic" w:hAnsi="Century Gothic"/>
            <w:b/>
            <w:sz w:val="20"/>
            <w:szCs w:val="24"/>
          </w:rPr>
          <w:tab/>
        </w:r>
        <w:r w:rsidRPr="00E5771C" w:rsidDel="007D6BF1">
          <w:rPr>
            <w:rFonts w:ascii="Century Gothic" w:hAnsi="Century Gothic"/>
            <w:b/>
            <w:sz w:val="20"/>
            <w:szCs w:val="24"/>
          </w:rPr>
          <w:tab/>
          <w:delText xml:space="preserve">ELA </w:delText>
        </w:r>
        <w:r w:rsidR="00A030C0" w:rsidRPr="00B0278C" w:rsidDel="007D6BF1">
          <w:rPr>
            <w:rFonts w:ascii="Century Gothic" w:hAnsi="Century Gothic"/>
            <w:b/>
            <w:sz w:val="20"/>
            <w:szCs w:val="24"/>
          </w:rPr>
          <w:delText xml:space="preserve">NY </w:delText>
        </w:r>
        <w:r w:rsidRPr="00E5771C" w:rsidDel="007D6BF1">
          <w:rPr>
            <w:rFonts w:ascii="Century Gothic" w:hAnsi="Century Gothic"/>
            <w:b/>
            <w:sz w:val="20"/>
            <w:szCs w:val="24"/>
          </w:rPr>
          <w:delText>State Test</w:delText>
        </w:r>
        <w:r w:rsidR="00A030C0" w:rsidRPr="00B0278C" w:rsidDel="007D6BF1">
          <w:rPr>
            <w:rFonts w:ascii="Century Gothic" w:hAnsi="Century Gothic"/>
            <w:b/>
            <w:sz w:val="20"/>
            <w:szCs w:val="24"/>
          </w:rPr>
          <w:delText xml:space="preserve"> (3</w:delText>
        </w:r>
        <w:r w:rsidR="00A030C0" w:rsidRPr="00B0278C" w:rsidDel="007D6BF1">
          <w:rPr>
            <w:rFonts w:ascii="Century Gothic" w:hAnsi="Century Gothic"/>
            <w:b/>
            <w:sz w:val="20"/>
            <w:szCs w:val="24"/>
            <w:vertAlign w:val="superscript"/>
          </w:rPr>
          <w:delText>rd</w:delText>
        </w:r>
        <w:r w:rsidR="00A030C0" w:rsidRPr="00B0278C" w:rsidDel="007D6BF1">
          <w:rPr>
            <w:rFonts w:ascii="Century Gothic" w:hAnsi="Century Gothic"/>
            <w:b/>
            <w:sz w:val="20"/>
            <w:szCs w:val="24"/>
          </w:rPr>
          <w:delText xml:space="preserve"> &amp; 4</w:delText>
        </w:r>
        <w:r w:rsidR="00A030C0" w:rsidRPr="00B0278C" w:rsidDel="007D6BF1">
          <w:rPr>
            <w:rFonts w:ascii="Century Gothic" w:hAnsi="Century Gothic"/>
            <w:b/>
            <w:sz w:val="20"/>
            <w:szCs w:val="24"/>
            <w:vertAlign w:val="superscript"/>
          </w:rPr>
          <w:delText>th</w:delText>
        </w:r>
        <w:r w:rsidR="00A030C0" w:rsidRPr="00B0278C" w:rsidDel="007D6BF1">
          <w:rPr>
            <w:rFonts w:ascii="Century Gothic" w:hAnsi="Century Gothic"/>
            <w:b/>
            <w:sz w:val="20"/>
            <w:szCs w:val="24"/>
          </w:rPr>
          <w:delText xml:space="preserve"> Grade ONLY)</w:delText>
        </w:r>
      </w:del>
    </w:p>
    <w:p w:rsidR="00E5771C" w:rsidRPr="00E5771C" w:rsidDel="007D6BF1" w:rsidRDefault="00E5771C" w:rsidP="00E5771C">
      <w:pPr>
        <w:rPr>
          <w:del w:id="2332" w:author="Ilka Brito Santana" w:date="2017-07-18T12:50:00Z"/>
          <w:rFonts w:ascii="Century Gothic" w:hAnsi="Century Gothic"/>
          <w:b/>
          <w:sz w:val="20"/>
          <w:szCs w:val="24"/>
          <w:u w:val="single"/>
        </w:rPr>
      </w:pPr>
      <w:del w:id="2333" w:author="Ilka Brito Santana" w:date="2017-07-18T12:50:00Z">
        <w:r w:rsidRPr="00E5771C" w:rsidDel="007D6BF1">
          <w:rPr>
            <w:rFonts w:ascii="Century Gothic" w:hAnsi="Century Gothic"/>
            <w:b/>
            <w:sz w:val="20"/>
            <w:szCs w:val="24"/>
            <w:u w:val="single"/>
          </w:rPr>
          <w:delText>APRIL</w:delText>
        </w:r>
        <w:r w:rsidRPr="00E5771C" w:rsidDel="007D6BF1">
          <w:rPr>
            <w:rFonts w:ascii="Century Gothic" w:hAnsi="Century Gothic"/>
            <w:noProof/>
            <w:sz w:val="20"/>
            <w:szCs w:val="24"/>
          </w:rPr>
          <w:tab/>
        </w:r>
        <w:r w:rsidRPr="00E5771C" w:rsidDel="007D6BF1">
          <w:rPr>
            <w:rFonts w:ascii="Century Gothic" w:hAnsi="Century Gothic"/>
            <w:noProof/>
            <w:sz w:val="20"/>
            <w:szCs w:val="24"/>
          </w:rPr>
          <w:tab/>
        </w:r>
        <w:r w:rsidRPr="00E5771C" w:rsidDel="007D6BF1">
          <w:rPr>
            <w:rFonts w:ascii="Century Gothic" w:hAnsi="Century Gothic"/>
            <w:sz w:val="20"/>
            <w:szCs w:val="24"/>
          </w:rPr>
          <w:delText xml:space="preserve"> </w:delText>
        </w:r>
        <w:r w:rsidRPr="00E5771C" w:rsidDel="007D6BF1">
          <w:rPr>
            <w:rFonts w:ascii="Century Gothic" w:hAnsi="Century Gothic"/>
            <w:sz w:val="20"/>
            <w:szCs w:val="24"/>
          </w:rPr>
          <w:tab/>
        </w:r>
      </w:del>
    </w:p>
    <w:p w:rsidR="004461DF" w:rsidDel="007D6BF1" w:rsidRDefault="004461DF" w:rsidP="00E5771C">
      <w:pPr>
        <w:pBdr>
          <w:top w:val="thinThickThinSmallGap" w:sz="24" w:space="1" w:color="auto"/>
          <w:left w:val="thinThickThinSmallGap" w:sz="24" w:space="4" w:color="auto"/>
          <w:bottom w:val="thinThickThinSmallGap" w:sz="24" w:space="1" w:color="auto"/>
          <w:right w:val="thinThickThinSmallGap" w:sz="24" w:space="4" w:color="auto"/>
        </w:pBdr>
        <w:rPr>
          <w:del w:id="2334" w:author="Ilka Brito Santana" w:date="2017-07-18T12:50:00Z"/>
          <w:rFonts w:ascii="Century Gothic" w:hAnsi="Century Gothic"/>
          <w:sz w:val="20"/>
          <w:szCs w:val="24"/>
        </w:rPr>
      </w:pPr>
      <w:del w:id="2335" w:author="Ilka Brito Santana" w:date="2017-07-18T12:50:00Z">
        <w:r w:rsidDel="007D6BF1">
          <w:rPr>
            <w:rFonts w:ascii="Century Gothic" w:hAnsi="Century Gothic"/>
            <w:sz w:val="20"/>
            <w:szCs w:val="24"/>
          </w:rPr>
          <w:delText>April 3</w:delText>
        </w:r>
        <w:r w:rsidRPr="004461DF" w:rsidDel="007D6BF1">
          <w:rPr>
            <w:rFonts w:ascii="Century Gothic" w:hAnsi="Century Gothic"/>
            <w:sz w:val="20"/>
            <w:szCs w:val="24"/>
            <w:vertAlign w:val="superscript"/>
          </w:rPr>
          <w:delText>rd</w:delText>
        </w:r>
        <w:r w:rsidDel="007D6BF1">
          <w:rPr>
            <w:rFonts w:ascii="Century Gothic" w:hAnsi="Century Gothic"/>
            <w:sz w:val="20"/>
            <w:szCs w:val="24"/>
          </w:rPr>
          <w:delText xml:space="preserve"> -5</w:delText>
        </w:r>
        <w:r w:rsidRPr="004461DF" w:rsidDel="007D6BF1">
          <w:rPr>
            <w:rFonts w:ascii="Century Gothic" w:hAnsi="Century Gothic"/>
            <w:sz w:val="20"/>
            <w:szCs w:val="24"/>
            <w:vertAlign w:val="superscript"/>
          </w:rPr>
          <w:delText>th</w:delText>
        </w:r>
        <w:r w:rsidDel="007D6BF1">
          <w:rPr>
            <w:rFonts w:ascii="Century Gothic" w:hAnsi="Century Gothic"/>
            <w:sz w:val="20"/>
            <w:szCs w:val="24"/>
          </w:rPr>
          <w:delText xml:space="preserve"> </w:delText>
        </w:r>
        <w:r w:rsidDel="007D6BF1">
          <w:rPr>
            <w:rFonts w:ascii="Century Gothic" w:hAnsi="Century Gothic"/>
            <w:sz w:val="20"/>
            <w:szCs w:val="24"/>
          </w:rPr>
          <w:tab/>
        </w:r>
        <w:r w:rsidDel="007D6BF1">
          <w:rPr>
            <w:rFonts w:ascii="Century Gothic" w:hAnsi="Century Gothic"/>
            <w:sz w:val="20"/>
            <w:szCs w:val="24"/>
          </w:rPr>
          <w:tab/>
        </w:r>
        <w:r w:rsidDel="007D6BF1">
          <w:rPr>
            <w:rFonts w:ascii="Century Gothic" w:hAnsi="Century Gothic"/>
            <w:sz w:val="20"/>
            <w:szCs w:val="24"/>
          </w:rPr>
          <w:tab/>
          <w:delText>ELA Make-Up Test</w:delText>
        </w:r>
      </w:del>
    </w:p>
    <w:p w:rsidR="00E5771C" w:rsidRP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336" w:author="Ilka Brito Santana" w:date="2017-07-18T12:50:00Z"/>
          <w:rFonts w:ascii="Century Gothic" w:hAnsi="Century Gothic"/>
          <w:sz w:val="20"/>
          <w:szCs w:val="24"/>
        </w:rPr>
      </w:pPr>
      <w:del w:id="2337" w:author="Ilka Brito Santana" w:date="2017-07-18T12:50:00Z">
        <w:r w:rsidRPr="00E5771C" w:rsidDel="007D6BF1">
          <w:rPr>
            <w:rFonts w:ascii="Century Gothic" w:hAnsi="Century Gothic"/>
            <w:sz w:val="20"/>
            <w:szCs w:val="24"/>
          </w:rPr>
          <w:delText>April 7</w:delText>
        </w:r>
        <w:r w:rsidRPr="00E5771C" w:rsidDel="007D6BF1">
          <w:rPr>
            <w:rFonts w:ascii="Century Gothic" w:hAnsi="Century Gothic"/>
            <w:sz w:val="20"/>
            <w:szCs w:val="24"/>
            <w:vertAlign w:val="superscript"/>
          </w:rPr>
          <w:delText>th</w:delText>
        </w:r>
        <w:r w:rsidRPr="00E5771C" w:rsidDel="007D6BF1">
          <w:rPr>
            <w:rFonts w:ascii="Century Gothic" w:hAnsi="Century Gothic"/>
            <w:sz w:val="20"/>
            <w:szCs w:val="24"/>
          </w:rPr>
          <w:delText xml:space="preserve">  </w:delText>
        </w:r>
        <w:r w:rsidRPr="00E5771C" w:rsidDel="007D6BF1">
          <w:rPr>
            <w:rFonts w:ascii="Century Gothic" w:hAnsi="Century Gothic"/>
            <w:sz w:val="20"/>
            <w:szCs w:val="24"/>
          </w:rPr>
          <w:tab/>
        </w:r>
        <w:r w:rsidRPr="00E5771C" w:rsidDel="007D6BF1">
          <w:rPr>
            <w:rFonts w:ascii="Century Gothic" w:hAnsi="Century Gothic"/>
            <w:sz w:val="20"/>
            <w:szCs w:val="24"/>
          </w:rPr>
          <w:tab/>
        </w:r>
        <w:r w:rsidRPr="00E5771C" w:rsidDel="007D6BF1">
          <w:rPr>
            <w:rFonts w:ascii="Century Gothic" w:hAnsi="Century Gothic"/>
            <w:sz w:val="20"/>
            <w:szCs w:val="24"/>
          </w:rPr>
          <w:tab/>
          <w:delText>3</w:delText>
        </w:r>
        <w:r w:rsidRPr="00E5771C" w:rsidDel="007D6BF1">
          <w:rPr>
            <w:rFonts w:ascii="Century Gothic" w:hAnsi="Century Gothic"/>
            <w:sz w:val="20"/>
            <w:szCs w:val="24"/>
            <w:vertAlign w:val="superscript"/>
          </w:rPr>
          <w:delText>rd</w:delText>
        </w:r>
        <w:r w:rsidRPr="00E5771C" w:rsidDel="007D6BF1">
          <w:rPr>
            <w:rFonts w:ascii="Century Gothic" w:hAnsi="Century Gothic"/>
            <w:sz w:val="20"/>
            <w:szCs w:val="24"/>
          </w:rPr>
          <w:delText xml:space="preserve"> Quarter Ends</w:delText>
        </w:r>
        <w:r w:rsidRPr="00E5771C" w:rsidDel="007D6BF1">
          <w:rPr>
            <w:rFonts w:ascii="Century Gothic" w:hAnsi="Century Gothic"/>
            <w:sz w:val="20"/>
            <w:szCs w:val="24"/>
          </w:rPr>
          <w:tab/>
        </w:r>
      </w:del>
    </w:p>
    <w:p w:rsidR="00E5771C" w:rsidRP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338" w:author="Ilka Brito Santana" w:date="2017-07-18T12:50:00Z"/>
          <w:rFonts w:ascii="Century Gothic" w:hAnsi="Century Gothic"/>
          <w:b/>
          <w:sz w:val="20"/>
          <w:szCs w:val="24"/>
        </w:rPr>
      </w:pPr>
      <w:del w:id="2339" w:author="Ilka Brito Santana" w:date="2017-07-18T12:50:00Z">
        <w:r w:rsidRPr="00E5771C" w:rsidDel="007D6BF1">
          <w:rPr>
            <w:rFonts w:ascii="Century Gothic" w:hAnsi="Century Gothic"/>
            <w:b/>
            <w:sz w:val="20"/>
            <w:szCs w:val="24"/>
          </w:rPr>
          <w:delText>April 10</w:delText>
        </w:r>
        <w:r w:rsidRPr="00E5771C" w:rsidDel="007D6BF1">
          <w:rPr>
            <w:rFonts w:ascii="Century Gothic" w:hAnsi="Century Gothic"/>
            <w:b/>
            <w:sz w:val="20"/>
            <w:szCs w:val="24"/>
            <w:vertAlign w:val="superscript"/>
          </w:rPr>
          <w:delText>th</w:delText>
        </w:r>
        <w:r w:rsidRPr="00E5771C" w:rsidDel="007D6BF1">
          <w:rPr>
            <w:rFonts w:ascii="Century Gothic" w:hAnsi="Century Gothic"/>
            <w:b/>
            <w:sz w:val="20"/>
            <w:szCs w:val="24"/>
          </w:rPr>
          <w:delText>- 14</w:delText>
        </w:r>
        <w:r w:rsidRPr="00E5771C" w:rsidDel="007D6BF1">
          <w:rPr>
            <w:rFonts w:ascii="Century Gothic" w:hAnsi="Century Gothic"/>
            <w:b/>
            <w:sz w:val="20"/>
            <w:szCs w:val="24"/>
            <w:vertAlign w:val="superscript"/>
          </w:rPr>
          <w:delText>th</w:delText>
        </w:r>
        <w:r w:rsidRPr="00E5771C" w:rsidDel="007D6BF1">
          <w:rPr>
            <w:rFonts w:ascii="Century Gothic" w:hAnsi="Century Gothic"/>
            <w:b/>
            <w:sz w:val="20"/>
            <w:szCs w:val="24"/>
          </w:rPr>
          <w:delText xml:space="preserve">     </w:delText>
        </w:r>
        <w:r w:rsidRPr="00E5771C" w:rsidDel="007D6BF1">
          <w:rPr>
            <w:rFonts w:ascii="Century Gothic" w:hAnsi="Century Gothic"/>
            <w:sz w:val="20"/>
            <w:szCs w:val="24"/>
          </w:rPr>
          <w:tab/>
        </w:r>
        <w:r w:rsidRPr="00E5771C" w:rsidDel="007D6BF1">
          <w:rPr>
            <w:rFonts w:ascii="Century Gothic" w:hAnsi="Century Gothic"/>
            <w:sz w:val="20"/>
            <w:szCs w:val="24"/>
          </w:rPr>
          <w:tab/>
        </w:r>
        <w:r w:rsidRPr="00E5771C" w:rsidDel="007D6BF1">
          <w:rPr>
            <w:rFonts w:ascii="Century Gothic" w:hAnsi="Century Gothic"/>
            <w:b/>
            <w:sz w:val="20"/>
            <w:szCs w:val="24"/>
          </w:rPr>
          <w:delText>SPRING BREAK (SCHOOL CLOSED. No School)</w:delText>
        </w:r>
      </w:del>
    </w:p>
    <w:p w:rsidR="00E5771C" w:rsidRP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340" w:author="Ilka Brito Santana" w:date="2017-07-18T12:50:00Z"/>
          <w:rFonts w:ascii="Century Gothic" w:hAnsi="Century Gothic"/>
          <w:sz w:val="20"/>
          <w:szCs w:val="24"/>
        </w:rPr>
      </w:pPr>
      <w:del w:id="2341" w:author="Ilka Brito Santana" w:date="2017-07-18T12:50:00Z">
        <w:r w:rsidRPr="00E5771C" w:rsidDel="007D6BF1">
          <w:rPr>
            <w:rFonts w:ascii="Century Gothic" w:hAnsi="Century Gothic"/>
            <w:sz w:val="20"/>
            <w:szCs w:val="24"/>
          </w:rPr>
          <w:delText>April 17</w:delText>
        </w:r>
        <w:r w:rsidRPr="00E5771C" w:rsidDel="007D6BF1">
          <w:rPr>
            <w:rFonts w:ascii="Century Gothic" w:hAnsi="Century Gothic"/>
            <w:sz w:val="20"/>
            <w:szCs w:val="24"/>
            <w:vertAlign w:val="superscript"/>
          </w:rPr>
          <w:delText>th</w:delText>
        </w:r>
        <w:r w:rsidRPr="00E5771C" w:rsidDel="007D6BF1">
          <w:rPr>
            <w:rFonts w:ascii="Century Gothic" w:hAnsi="Century Gothic"/>
            <w:sz w:val="20"/>
            <w:szCs w:val="24"/>
          </w:rPr>
          <w:delText xml:space="preserve">    </w:delText>
        </w:r>
        <w:r w:rsidRPr="00E5771C" w:rsidDel="007D6BF1">
          <w:rPr>
            <w:rFonts w:ascii="Century Gothic" w:hAnsi="Century Gothic"/>
            <w:sz w:val="20"/>
            <w:szCs w:val="24"/>
          </w:rPr>
          <w:tab/>
        </w:r>
        <w:r w:rsidRPr="00E5771C" w:rsidDel="007D6BF1">
          <w:rPr>
            <w:rFonts w:ascii="Century Gothic" w:hAnsi="Century Gothic"/>
            <w:sz w:val="20"/>
            <w:szCs w:val="24"/>
          </w:rPr>
          <w:tab/>
        </w:r>
        <w:r w:rsidRPr="00E5771C" w:rsidDel="007D6BF1">
          <w:rPr>
            <w:rFonts w:ascii="Century Gothic" w:hAnsi="Century Gothic"/>
            <w:sz w:val="20"/>
            <w:szCs w:val="24"/>
          </w:rPr>
          <w:tab/>
          <w:delText>Students return to school</w:delText>
        </w:r>
      </w:del>
    </w:p>
    <w:p w:rsid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342" w:author="Ilka Brito Santana" w:date="2017-07-18T12:50:00Z"/>
          <w:rFonts w:ascii="Century Gothic" w:hAnsi="Century Gothic"/>
          <w:sz w:val="20"/>
          <w:szCs w:val="24"/>
        </w:rPr>
      </w:pPr>
      <w:del w:id="2343" w:author="Ilka Brito Santana" w:date="2017-07-18T12:50:00Z">
        <w:r w:rsidRPr="004461DF" w:rsidDel="007D6BF1">
          <w:rPr>
            <w:rFonts w:ascii="Century Gothic" w:hAnsi="Century Gothic"/>
            <w:sz w:val="20"/>
            <w:szCs w:val="24"/>
          </w:rPr>
          <w:delText>April 21</w:delText>
        </w:r>
        <w:r w:rsidRPr="004461DF" w:rsidDel="007D6BF1">
          <w:rPr>
            <w:rFonts w:ascii="Century Gothic" w:hAnsi="Century Gothic"/>
            <w:sz w:val="20"/>
            <w:szCs w:val="24"/>
            <w:vertAlign w:val="superscript"/>
          </w:rPr>
          <w:delText>st</w:delText>
        </w:r>
        <w:r w:rsidRPr="004461DF" w:rsidDel="007D6BF1">
          <w:rPr>
            <w:rFonts w:ascii="Century Gothic" w:hAnsi="Century Gothic"/>
            <w:sz w:val="20"/>
            <w:szCs w:val="24"/>
          </w:rPr>
          <w:delText xml:space="preserve"> </w:delText>
        </w:r>
        <w:r w:rsidRPr="004461DF" w:rsidDel="007D6BF1">
          <w:rPr>
            <w:rFonts w:ascii="Century Gothic" w:hAnsi="Century Gothic"/>
            <w:sz w:val="20"/>
            <w:szCs w:val="24"/>
          </w:rPr>
          <w:tab/>
        </w:r>
        <w:r w:rsidRPr="004461DF" w:rsidDel="007D6BF1">
          <w:rPr>
            <w:rFonts w:ascii="Century Gothic" w:hAnsi="Century Gothic"/>
            <w:sz w:val="20"/>
            <w:szCs w:val="24"/>
          </w:rPr>
          <w:tab/>
        </w:r>
        <w:r w:rsidRPr="004461DF" w:rsidDel="007D6BF1">
          <w:rPr>
            <w:rFonts w:ascii="Century Gothic" w:hAnsi="Century Gothic"/>
            <w:sz w:val="20"/>
            <w:szCs w:val="24"/>
          </w:rPr>
          <w:tab/>
          <w:delText>Coffee &amp; Conversation</w:delText>
        </w:r>
      </w:del>
    </w:p>
    <w:p w:rsidR="004461DF" w:rsidRPr="004461DF" w:rsidDel="007D6BF1" w:rsidRDefault="004461DF" w:rsidP="00E5771C">
      <w:pPr>
        <w:pBdr>
          <w:top w:val="thinThickThinSmallGap" w:sz="24" w:space="1" w:color="auto"/>
          <w:left w:val="thinThickThinSmallGap" w:sz="24" w:space="4" w:color="auto"/>
          <w:bottom w:val="thinThickThinSmallGap" w:sz="24" w:space="1" w:color="auto"/>
          <w:right w:val="thinThickThinSmallGap" w:sz="24" w:space="4" w:color="auto"/>
        </w:pBdr>
        <w:rPr>
          <w:del w:id="2344" w:author="Ilka Brito Santana" w:date="2017-07-18T12:50:00Z"/>
          <w:rFonts w:ascii="Century Gothic" w:hAnsi="Century Gothic"/>
          <w:b/>
          <w:sz w:val="20"/>
          <w:szCs w:val="24"/>
        </w:rPr>
      </w:pPr>
      <w:del w:id="2345" w:author="Ilka Brito Santana" w:date="2017-07-18T12:50:00Z">
        <w:r w:rsidRPr="004461DF" w:rsidDel="007D6BF1">
          <w:rPr>
            <w:rFonts w:ascii="Century Gothic" w:hAnsi="Century Gothic"/>
            <w:b/>
            <w:sz w:val="20"/>
            <w:szCs w:val="24"/>
          </w:rPr>
          <w:delText>April 22</w:delText>
        </w:r>
        <w:r w:rsidRPr="004461DF" w:rsidDel="007D6BF1">
          <w:rPr>
            <w:rFonts w:ascii="Century Gothic" w:hAnsi="Century Gothic"/>
            <w:b/>
            <w:sz w:val="20"/>
            <w:szCs w:val="24"/>
            <w:vertAlign w:val="superscript"/>
          </w:rPr>
          <w:delText>nd</w:delText>
        </w:r>
        <w:r w:rsidRPr="004461DF" w:rsidDel="007D6BF1">
          <w:rPr>
            <w:rFonts w:ascii="Century Gothic" w:hAnsi="Century Gothic"/>
            <w:b/>
            <w:sz w:val="20"/>
            <w:szCs w:val="24"/>
          </w:rPr>
          <w:delText xml:space="preserve"> </w:delText>
        </w:r>
        <w:r w:rsidRPr="004461DF" w:rsidDel="007D6BF1">
          <w:rPr>
            <w:rFonts w:ascii="Century Gothic" w:hAnsi="Century Gothic"/>
            <w:b/>
            <w:sz w:val="20"/>
            <w:szCs w:val="24"/>
          </w:rPr>
          <w:tab/>
        </w:r>
        <w:r w:rsidRPr="004461DF" w:rsidDel="007D6BF1">
          <w:rPr>
            <w:rFonts w:ascii="Century Gothic" w:hAnsi="Century Gothic"/>
            <w:b/>
            <w:sz w:val="20"/>
            <w:szCs w:val="24"/>
          </w:rPr>
          <w:tab/>
        </w:r>
        <w:r w:rsidRPr="004461DF" w:rsidDel="007D6BF1">
          <w:rPr>
            <w:rFonts w:ascii="Century Gothic" w:hAnsi="Century Gothic"/>
            <w:b/>
            <w:sz w:val="20"/>
            <w:szCs w:val="24"/>
          </w:rPr>
          <w:tab/>
          <w:delText>Math Saturday School (3rd &amp; 4th Grade ONLY)</w:delText>
        </w:r>
      </w:del>
    </w:p>
    <w:p w:rsid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346" w:author="Ilka Brito Santana" w:date="2017-07-18T12:50:00Z"/>
          <w:rFonts w:ascii="Century Gothic" w:hAnsi="Century Gothic"/>
          <w:b/>
          <w:sz w:val="20"/>
          <w:szCs w:val="24"/>
        </w:rPr>
      </w:pPr>
      <w:del w:id="2347" w:author="Ilka Brito Santana" w:date="2017-07-18T12:50:00Z">
        <w:r w:rsidRPr="00E5771C" w:rsidDel="007D6BF1">
          <w:rPr>
            <w:rFonts w:ascii="Century Gothic" w:hAnsi="Century Gothic"/>
            <w:b/>
            <w:sz w:val="20"/>
            <w:szCs w:val="24"/>
          </w:rPr>
          <w:delText>April 26</w:delText>
        </w:r>
        <w:r w:rsidRPr="00E5771C" w:rsidDel="007D6BF1">
          <w:rPr>
            <w:rFonts w:ascii="Century Gothic" w:hAnsi="Century Gothic"/>
            <w:b/>
            <w:sz w:val="20"/>
            <w:szCs w:val="24"/>
            <w:vertAlign w:val="superscript"/>
          </w:rPr>
          <w:delText>th</w:delText>
        </w:r>
        <w:r w:rsidRPr="00E5771C" w:rsidDel="007D6BF1">
          <w:rPr>
            <w:rFonts w:ascii="Century Gothic" w:hAnsi="Century Gothic"/>
            <w:b/>
            <w:sz w:val="20"/>
            <w:szCs w:val="24"/>
          </w:rPr>
          <w:delText xml:space="preserve"> </w:delText>
        </w:r>
        <w:r w:rsidRPr="00E5771C" w:rsidDel="007D6BF1">
          <w:rPr>
            <w:rFonts w:ascii="Century Gothic" w:hAnsi="Century Gothic"/>
            <w:b/>
            <w:sz w:val="20"/>
            <w:szCs w:val="24"/>
          </w:rPr>
          <w:tab/>
        </w:r>
        <w:r w:rsidRPr="00E5771C" w:rsidDel="007D6BF1">
          <w:rPr>
            <w:rFonts w:ascii="Century Gothic" w:hAnsi="Century Gothic"/>
            <w:b/>
            <w:sz w:val="20"/>
            <w:szCs w:val="24"/>
          </w:rPr>
          <w:tab/>
        </w:r>
        <w:r w:rsidRPr="00E5771C" w:rsidDel="007D6BF1">
          <w:rPr>
            <w:rFonts w:ascii="Century Gothic" w:hAnsi="Century Gothic"/>
            <w:b/>
            <w:sz w:val="20"/>
            <w:szCs w:val="24"/>
          </w:rPr>
          <w:tab/>
          <w:delText xml:space="preserve">Q3 Report Card Day </w:delText>
        </w:r>
      </w:del>
    </w:p>
    <w:p w:rsidR="004461DF" w:rsidRPr="00E5771C" w:rsidDel="007D6BF1" w:rsidRDefault="004461DF" w:rsidP="00E5771C">
      <w:pPr>
        <w:pBdr>
          <w:top w:val="thinThickThinSmallGap" w:sz="24" w:space="1" w:color="auto"/>
          <w:left w:val="thinThickThinSmallGap" w:sz="24" w:space="4" w:color="auto"/>
          <w:bottom w:val="thinThickThinSmallGap" w:sz="24" w:space="1" w:color="auto"/>
          <w:right w:val="thinThickThinSmallGap" w:sz="24" w:space="4" w:color="auto"/>
        </w:pBdr>
        <w:rPr>
          <w:del w:id="2348" w:author="Ilka Brito Santana" w:date="2017-07-18T12:50:00Z"/>
          <w:rFonts w:ascii="Century Gothic" w:hAnsi="Century Gothic"/>
          <w:b/>
          <w:sz w:val="20"/>
          <w:szCs w:val="24"/>
        </w:rPr>
      </w:pPr>
      <w:del w:id="2349" w:author="Ilka Brito Santana" w:date="2017-07-18T12:50:00Z">
        <w:r w:rsidDel="007D6BF1">
          <w:rPr>
            <w:rFonts w:ascii="Century Gothic" w:hAnsi="Century Gothic"/>
            <w:b/>
            <w:sz w:val="20"/>
            <w:szCs w:val="24"/>
          </w:rPr>
          <w:delText>April 29</w:delText>
        </w:r>
        <w:r w:rsidRPr="004461DF" w:rsidDel="007D6BF1">
          <w:rPr>
            <w:rFonts w:ascii="Century Gothic" w:hAnsi="Century Gothic"/>
            <w:b/>
            <w:sz w:val="20"/>
            <w:szCs w:val="24"/>
            <w:vertAlign w:val="superscript"/>
          </w:rPr>
          <w:delText>th</w:delText>
        </w:r>
        <w:r w:rsidDel="007D6BF1">
          <w:rPr>
            <w:rFonts w:ascii="Century Gothic" w:hAnsi="Century Gothic"/>
            <w:b/>
            <w:sz w:val="20"/>
            <w:szCs w:val="24"/>
          </w:rPr>
          <w:delText xml:space="preserve"> </w:delText>
        </w:r>
        <w:r w:rsidRPr="004461DF" w:rsidDel="007D6BF1">
          <w:rPr>
            <w:rFonts w:ascii="Century Gothic" w:hAnsi="Century Gothic"/>
            <w:b/>
            <w:sz w:val="20"/>
            <w:szCs w:val="24"/>
          </w:rPr>
          <w:tab/>
        </w:r>
        <w:r w:rsidRPr="004461DF" w:rsidDel="007D6BF1">
          <w:rPr>
            <w:rFonts w:ascii="Century Gothic" w:hAnsi="Century Gothic"/>
            <w:b/>
            <w:sz w:val="20"/>
            <w:szCs w:val="24"/>
          </w:rPr>
          <w:tab/>
        </w:r>
        <w:r w:rsidRPr="004461DF" w:rsidDel="007D6BF1">
          <w:rPr>
            <w:rFonts w:ascii="Century Gothic" w:hAnsi="Century Gothic"/>
            <w:b/>
            <w:sz w:val="20"/>
            <w:szCs w:val="24"/>
          </w:rPr>
          <w:tab/>
          <w:delText>Math Saturday School (3rd &amp; 4th Grade ONLY)</w:delText>
        </w:r>
      </w:del>
    </w:p>
    <w:p w:rsidR="00E5771C" w:rsidRPr="00E5771C" w:rsidDel="007D6BF1" w:rsidRDefault="00E5771C" w:rsidP="00E5771C">
      <w:pPr>
        <w:rPr>
          <w:del w:id="2350" w:author="Ilka Brito Santana" w:date="2017-07-18T12:50:00Z"/>
          <w:rFonts w:ascii="Century Gothic" w:hAnsi="Century Gothic"/>
          <w:b/>
          <w:sz w:val="20"/>
          <w:szCs w:val="24"/>
          <w:u w:val="single"/>
        </w:rPr>
      </w:pPr>
      <w:del w:id="2351" w:author="Ilka Brito Santana" w:date="2017-07-18T12:50:00Z">
        <w:r w:rsidRPr="00E5771C" w:rsidDel="007D6BF1">
          <w:rPr>
            <w:rFonts w:ascii="Century Gothic" w:hAnsi="Century Gothic"/>
            <w:b/>
            <w:sz w:val="20"/>
            <w:szCs w:val="24"/>
            <w:u w:val="single"/>
          </w:rPr>
          <w:delText>MAY</w:delText>
        </w:r>
      </w:del>
    </w:p>
    <w:p w:rsidR="00E5771C" w:rsidRP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352" w:author="Ilka Brito Santana" w:date="2017-07-18T12:50:00Z"/>
          <w:rFonts w:ascii="Century Gothic" w:hAnsi="Century Gothic"/>
          <w:sz w:val="20"/>
          <w:szCs w:val="24"/>
        </w:rPr>
      </w:pPr>
      <w:del w:id="2353" w:author="Ilka Brito Santana" w:date="2017-07-18T12:50:00Z">
        <w:r w:rsidRPr="00B77596" w:rsidDel="007D6BF1">
          <w:rPr>
            <w:rFonts w:ascii="Century Gothic" w:hAnsi="Century Gothic"/>
            <w:b/>
            <w:sz w:val="20"/>
            <w:szCs w:val="24"/>
          </w:rPr>
          <w:delText>May 2</w:delText>
        </w:r>
        <w:r w:rsidRPr="00B77596" w:rsidDel="007D6BF1">
          <w:rPr>
            <w:rFonts w:ascii="Century Gothic" w:hAnsi="Century Gothic"/>
            <w:b/>
            <w:sz w:val="20"/>
            <w:szCs w:val="24"/>
            <w:vertAlign w:val="superscript"/>
          </w:rPr>
          <w:delText>nd</w:delText>
        </w:r>
        <w:r w:rsidRPr="00B77596" w:rsidDel="007D6BF1">
          <w:rPr>
            <w:rFonts w:ascii="Century Gothic" w:hAnsi="Century Gothic"/>
            <w:b/>
            <w:sz w:val="20"/>
            <w:szCs w:val="24"/>
          </w:rPr>
          <w:delText xml:space="preserve"> – 4</w:delText>
        </w:r>
        <w:r w:rsidRPr="00B77596" w:rsidDel="007D6BF1">
          <w:rPr>
            <w:rFonts w:ascii="Century Gothic" w:hAnsi="Century Gothic"/>
            <w:b/>
            <w:sz w:val="20"/>
            <w:szCs w:val="24"/>
            <w:vertAlign w:val="superscript"/>
          </w:rPr>
          <w:delText>th</w:delText>
        </w:r>
        <w:r w:rsidRPr="00B77596" w:rsidDel="007D6BF1">
          <w:rPr>
            <w:rFonts w:ascii="Century Gothic" w:hAnsi="Century Gothic"/>
            <w:b/>
            <w:sz w:val="20"/>
            <w:szCs w:val="24"/>
          </w:rPr>
          <w:delText xml:space="preserve"> </w:delText>
        </w:r>
        <w:r w:rsidRPr="00B77596" w:rsidDel="007D6BF1">
          <w:rPr>
            <w:rFonts w:ascii="Century Gothic" w:hAnsi="Century Gothic"/>
            <w:b/>
            <w:sz w:val="20"/>
            <w:szCs w:val="24"/>
          </w:rPr>
          <w:tab/>
        </w:r>
        <w:r w:rsidRPr="00B77596" w:rsidDel="007D6BF1">
          <w:rPr>
            <w:rFonts w:ascii="Century Gothic" w:hAnsi="Century Gothic"/>
            <w:b/>
            <w:sz w:val="20"/>
            <w:szCs w:val="24"/>
          </w:rPr>
          <w:tab/>
        </w:r>
        <w:r w:rsidRPr="00B77596" w:rsidDel="007D6BF1">
          <w:rPr>
            <w:rFonts w:ascii="Century Gothic" w:hAnsi="Century Gothic"/>
            <w:b/>
            <w:sz w:val="20"/>
            <w:szCs w:val="24"/>
          </w:rPr>
          <w:tab/>
          <w:delText xml:space="preserve">Math </w:delText>
        </w:r>
        <w:r w:rsidR="00A030C0" w:rsidRPr="00B77596" w:rsidDel="007D6BF1">
          <w:rPr>
            <w:rFonts w:ascii="Century Gothic" w:hAnsi="Century Gothic"/>
            <w:b/>
            <w:sz w:val="20"/>
            <w:szCs w:val="24"/>
          </w:rPr>
          <w:delText xml:space="preserve">NY </w:delText>
        </w:r>
        <w:r w:rsidRPr="00B77596" w:rsidDel="007D6BF1">
          <w:rPr>
            <w:rFonts w:ascii="Century Gothic" w:hAnsi="Century Gothic"/>
            <w:b/>
            <w:sz w:val="20"/>
            <w:szCs w:val="24"/>
          </w:rPr>
          <w:delText>State Test</w:delText>
        </w:r>
        <w:r w:rsidR="00A030C0" w:rsidRPr="00B0278C" w:rsidDel="007D6BF1">
          <w:rPr>
            <w:rFonts w:ascii="Century Gothic" w:hAnsi="Century Gothic"/>
            <w:sz w:val="20"/>
            <w:szCs w:val="24"/>
          </w:rPr>
          <w:delText xml:space="preserve"> </w:delText>
        </w:r>
        <w:r w:rsidR="00A030C0" w:rsidRPr="00B0278C" w:rsidDel="007D6BF1">
          <w:rPr>
            <w:rFonts w:ascii="Century Gothic" w:hAnsi="Century Gothic"/>
            <w:b/>
            <w:sz w:val="20"/>
            <w:szCs w:val="24"/>
          </w:rPr>
          <w:delText>(3</w:delText>
        </w:r>
        <w:r w:rsidR="00A030C0" w:rsidRPr="00B0278C" w:rsidDel="007D6BF1">
          <w:rPr>
            <w:rFonts w:ascii="Century Gothic" w:hAnsi="Century Gothic"/>
            <w:b/>
            <w:sz w:val="20"/>
            <w:szCs w:val="24"/>
            <w:vertAlign w:val="superscript"/>
          </w:rPr>
          <w:delText>rd</w:delText>
        </w:r>
        <w:r w:rsidR="00A030C0" w:rsidRPr="00B0278C" w:rsidDel="007D6BF1">
          <w:rPr>
            <w:rFonts w:ascii="Century Gothic" w:hAnsi="Century Gothic"/>
            <w:b/>
            <w:sz w:val="20"/>
            <w:szCs w:val="24"/>
          </w:rPr>
          <w:delText xml:space="preserve"> &amp; 4</w:delText>
        </w:r>
        <w:r w:rsidR="00A030C0" w:rsidRPr="00B0278C" w:rsidDel="007D6BF1">
          <w:rPr>
            <w:rFonts w:ascii="Century Gothic" w:hAnsi="Century Gothic"/>
            <w:b/>
            <w:sz w:val="20"/>
            <w:szCs w:val="24"/>
            <w:vertAlign w:val="superscript"/>
          </w:rPr>
          <w:delText>th</w:delText>
        </w:r>
        <w:r w:rsidR="00A030C0" w:rsidRPr="00B0278C" w:rsidDel="007D6BF1">
          <w:rPr>
            <w:rFonts w:ascii="Century Gothic" w:hAnsi="Century Gothic"/>
            <w:b/>
            <w:sz w:val="20"/>
            <w:szCs w:val="24"/>
          </w:rPr>
          <w:delText xml:space="preserve"> Grade ONLY)</w:delText>
        </w:r>
      </w:del>
    </w:p>
    <w:p w:rsidR="00E5771C" w:rsidRP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354" w:author="Ilka Brito Santana" w:date="2017-07-18T12:50:00Z"/>
          <w:rFonts w:ascii="Century Gothic" w:hAnsi="Century Gothic"/>
          <w:b/>
          <w:sz w:val="20"/>
        </w:rPr>
      </w:pPr>
      <w:del w:id="2355" w:author="Ilka Brito Santana" w:date="2017-07-18T12:50:00Z">
        <w:r w:rsidRPr="00E5771C" w:rsidDel="007D6BF1">
          <w:rPr>
            <w:rFonts w:ascii="Century Gothic" w:hAnsi="Century Gothic"/>
            <w:b/>
            <w:sz w:val="20"/>
            <w:szCs w:val="24"/>
          </w:rPr>
          <w:delText>May 3</w:delText>
        </w:r>
        <w:r w:rsidRPr="00E5771C" w:rsidDel="007D6BF1">
          <w:rPr>
            <w:rFonts w:ascii="Century Gothic" w:hAnsi="Century Gothic"/>
            <w:b/>
            <w:sz w:val="20"/>
            <w:szCs w:val="24"/>
            <w:vertAlign w:val="superscript"/>
          </w:rPr>
          <w:delText>rd</w:delText>
        </w:r>
        <w:r w:rsidRPr="00E5771C" w:rsidDel="007D6BF1">
          <w:rPr>
            <w:rFonts w:ascii="Century Gothic" w:hAnsi="Century Gothic"/>
            <w:b/>
            <w:sz w:val="20"/>
            <w:szCs w:val="24"/>
            <w:vertAlign w:val="superscript"/>
          </w:rPr>
          <w:tab/>
        </w:r>
        <w:r w:rsidRPr="00E5771C" w:rsidDel="007D6BF1">
          <w:rPr>
            <w:rFonts w:ascii="Century Gothic" w:hAnsi="Century Gothic"/>
            <w:b/>
            <w:sz w:val="20"/>
            <w:szCs w:val="24"/>
            <w:vertAlign w:val="superscript"/>
          </w:rPr>
          <w:tab/>
        </w:r>
        <w:r w:rsidRPr="00E5771C" w:rsidDel="007D6BF1">
          <w:rPr>
            <w:rFonts w:ascii="Century Gothic" w:hAnsi="Century Gothic"/>
            <w:b/>
            <w:sz w:val="20"/>
            <w:szCs w:val="24"/>
            <w:vertAlign w:val="superscript"/>
          </w:rPr>
          <w:tab/>
        </w:r>
        <w:r w:rsidR="004461DF" w:rsidDel="007D6BF1">
          <w:rPr>
            <w:rFonts w:ascii="Century Gothic" w:hAnsi="Century Gothic"/>
            <w:b/>
            <w:sz w:val="20"/>
          </w:rPr>
          <w:delText>Q3 Awards Ceremony K – 2</w:delText>
        </w:r>
      </w:del>
    </w:p>
    <w:p w:rsidR="00E5771C" w:rsidDel="007D6BF1" w:rsidRDefault="00B132F3" w:rsidP="00E5771C">
      <w:pPr>
        <w:pBdr>
          <w:top w:val="thinThickThinSmallGap" w:sz="24" w:space="1" w:color="auto"/>
          <w:left w:val="thinThickThinSmallGap" w:sz="24" w:space="4" w:color="auto"/>
          <w:bottom w:val="thinThickThinSmallGap" w:sz="24" w:space="1" w:color="auto"/>
          <w:right w:val="thinThickThinSmallGap" w:sz="24" w:space="4" w:color="auto"/>
        </w:pBdr>
        <w:rPr>
          <w:del w:id="2356" w:author="Ilka Brito Santana" w:date="2017-07-18T12:50:00Z"/>
          <w:rFonts w:ascii="Century Gothic" w:hAnsi="Century Gothic"/>
          <w:b/>
          <w:sz w:val="20"/>
        </w:rPr>
      </w:pPr>
      <w:del w:id="2357" w:author="Ilka Brito Santana" w:date="2017-07-18T12:50:00Z">
        <w:r w:rsidDel="007D6BF1">
          <w:rPr>
            <w:rFonts w:ascii="Century Gothic" w:hAnsi="Century Gothic"/>
            <w:b/>
            <w:sz w:val="20"/>
            <w:szCs w:val="24"/>
          </w:rPr>
          <w:delText>May 5</w:delText>
        </w:r>
        <w:r w:rsidR="00E5771C" w:rsidRPr="00E5771C" w:rsidDel="007D6BF1">
          <w:rPr>
            <w:rFonts w:ascii="Century Gothic" w:hAnsi="Century Gothic"/>
            <w:b/>
            <w:sz w:val="20"/>
            <w:szCs w:val="24"/>
            <w:vertAlign w:val="superscript"/>
          </w:rPr>
          <w:delText>th</w:delText>
        </w:r>
        <w:r w:rsidR="00E5771C" w:rsidRPr="00E5771C" w:rsidDel="007D6BF1">
          <w:rPr>
            <w:rFonts w:ascii="Century Gothic" w:hAnsi="Century Gothic"/>
            <w:b/>
            <w:sz w:val="20"/>
            <w:szCs w:val="24"/>
          </w:rPr>
          <w:delText xml:space="preserve"> </w:delText>
        </w:r>
        <w:r w:rsidR="00E5771C" w:rsidRPr="00E5771C" w:rsidDel="007D6BF1">
          <w:rPr>
            <w:rFonts w:ascii="Century Gothic" w:hAnsi="Century Gothic"/>
            <w:b/>
            <w:sz w:val="20"/>
            <w:szCs w:val="24"/>
          </w:rPr>
          <w:tab/>
        </w:r>
        <w:r w:rsidR="00E5771C" w:rsidRPr="00E5771C" w:rsidDel="007D6BF1">
          <w:rPr>
            <w:rFonts w:ascii="Century Gothic" w:hAnsi="Century Gothic"/>
            <w:b/>
            <w:sz w:val="20"/>
            <w:szCs w:val="24"/>
          </w:rPr>
          <w:tab/>
        </w:r>
        <w:r w:rsidR="00E5771C" w:rsidRPr="00E5771C" w:rsidDel="007D6BF1">
          <w:rPr>
            <w:rFonts w:ascii="Century Gothic" w:hAnsi="Century Gothic"/>
            <w:b/>
            <w:sz w:val="20"/>
            <w:szCs w:val="24"/>
          </w:rPr>
          <w:tab/>
        </w:r>
        <w:r w:rsidR="004461DF" w:rsidDel="007D6BF1">
          <w:rPr>
            <w:rFonts w:ascii="Century Gothic" w:hAnsi="Century Gothic"/>
            <w:b/>
            <w:sz w:val="20"/>
          </w:rPr>
          <w:delText>Q3 Awards Ceremony 3</w:delText>
        </w:r>
        <w:r w:rsidR="00E5771C" w:rsidRPr="00E5771C" w:rsidDel="007D6BF1">
          <w:rPr>
            <w:rFonts w:ascii="Century Gothic" w:hAnsi="Century Gothic"/>
            <w:b/>
            <w:sz w:val="20"/>
          </w:rPr>
          <w:delText xml:space="preserve"> – 4</w:delText>
        </w:r>
      </w:del>
    </w:p>
    <w:p w:rsidR="00B132F3" w:rsidDel="007D6BF1" w:rsidRDefault="00B132F3" w:rsidP="00E5771C">
      <w:pPr>
        <w:pBdr>
          <w:top w:val="thinThickThinSmallGap" w:sz="24" w:space="1" w:color="auto"/>
          <w:left w:val="thinThickThinSmallGap" w:sz="24" w:space="4" w:color="auto"/>
          <w:bottom w:val="thinThickThinSmallGap" w:sz="24" w:space="1" w:color="auto"/>
          <w:right w:val="thinThickThinSmallGap" w:sz="24" w:space="4" w:color="auto"/>
        </w:pBdr>
        <w:rPr>
          <w:del w:id="2358" w:author="Ilka Brito Santana" w:date="2017-07-18T12:50:00Z"/>
          <w:rFonts w:ascii="Century Gothic" w:hAnsi="Century Gothic"/>
          <w:sz w:val="20"/>
        </w:rPr>
      </w:pPr>
      <w:del w:id="2359" w:author="Ilka Brito Santana" w:date="2017-07-18T12:50:00Z">
        <w:r w:rsidRPr="00B132F3" w:rsidDel="007D6BF1">
          <w:rPr>
            <w:rFonts w:ascii="Century Gothic" w:hAnsi="Century Gothic"/>
            <w:sz w:val="20"/>
          </w:rPr>
          <w:delText>May 8</w:delText>
        </w:r>
        <w:r w:rsidRPr="00B132F3" w:rsidDel="007D6BF1">
          <w:rPr>
            <w:rFonts w:ascii="Century Gothic" w:hAnsi="Century Gothic"/>
            <w:sz w:val="20"/>
            <w:vertAlign w:val="superscript"/>
          </w:rPr>
          <w:delText>th</w:delText>
        </w:r>
        <w:r w:rsidRPr="00B132F3" w:rsidDel="007D6BF1">
          <w:rPr>
            <w:rFonts w:ascii="Century Gothic" w:hAnsi="Century Gothic"/>
            <w:sz w:val="20"/>
          </w:rPr>
          <w:delText>-10</w:delText>
        </w:r>
        <w:r w:rsidRPr="00B132F3" w:rsidDel="007D6BF1">
          <w:rPr>
            <w:rFonts w:ascii="Century Gothic" w:hAnsi="Century Gothic"/>
            <w:sz w:val="20"/>
            <w:vertAlign w:val="superscript"/>
          </w:rPr>
          <w:delText>th</w:delText>
        </w:r>
        <w:r w:rsidRPr="00B132F3" w:rsidDel="007D6BF1">
          <w:rPr>
            <w:rFonts w:ascii="Century Gothic" w:hAnsi="Century Gothic"/>
            <w:sz w:val="20"/>
          </w:rPr>
          <w:delText xml:space="preserve"> </w:delText>
        </w:r>
        <w:r w:rsidRPr="00B132F3" w:rsidDel="007D6BF1">
          <w:rPr>
            <w:rFonts w:ascii="Century Gothic" w:hAnsi="Century Gothic"/>
            <w:sz w:val="20"/>
          </w:rPr>
          <w:tab/>
        </w:r>
        <w:r w:rsidRPr="00B132F3" w:rsidDel="007D6BF1">
          <w:rPr>
            <w:rFonts w:ascii="Century Gothic" w:hAnsi="Century Gothic"/>
            <w:sz w:val="20"/>
          </w:rPr>
          <w:tab/>
        </w:r>
        <w:r w:rsidRPr="00B132F3" w:rsidDel="007D6BF1">
          <w:rPr>
            <w:rFonts w:ascii="Century Gothic" w:hAnsi="Century Gothic"/>
            <w:sz w:val="20"/>
          </w:rPr>
          <w:tab/>
          <w:delText>Math State Test Make Up</w:delText>
        </w:r>
      </w:del>
    </w:p>
    <w:p w:rsidR="00B132F3" w:rsidDel="007D6BF1" w:rsidRDefault="00B132F3" w:rsidP="00E5771C">
      <w:pPr>
        <w:pBdr>
          <w:top w:val="thinThickThinSmallGap" w:sz="24" w:space="1" w:color="auto"/>
          <w:left w:val="thinThickThinSmallGap" w:sz="24" w:space="4" w:color="auto"/>
          <w:bottom w:val="thinThickThinSmallGap" w:sz="24" w:space="1" w:color="auto"/>
          <w:right w:val="thinThickThinSmallGap" w:sz="24" w:space="4" w:color="auto"/>
        </w:pBdr>
        <w:rPr>
          <w:del w:id="2360" w:author="Ilka Brito Santana" w:date="2017-07-18T12:50:00Z"/>
          <w:rFonts w:ascii="Century Gothic" w:hAnsi="Century Gothic"/>
          <w:sz w:val="20"/>
        </w:rPr>
      </w:pPr>
      <w:del w:id="2361" w:author="Ilka Brito Santana" w:date="2017-07-18T12:50:00Z">
        <w:r w:rsidDel="007D6BF1">
          <w:rPr>
            <w:rFonts w:ascii="Century Gothic" w:hAnsi="Century Gothic"/>
            <w:sz w:val="20"/>
          </w:rPr>
          <w:delText>May 10</w:delText>
        </w:r>
        <w:r w:rsidRPr="00B132F3" w:rsidDel="007D6BF1">
          <w:rPr>
            <w:rFonts w:ascii="Century Gothic" w:hAnsi="Century Gothic"/>
            <w:sz w:val="20"/>
            <w:vertAlign w:val="superscript"/>
          </w:rPr>
          <w:delText>th</w:delText>
        </w:r>
        <w:r w:rsidDel="007D6BF1">
          <w:rPr>
            <w:rFonts w:ascii="Century Gothic" w:hAnsi="Century Gothic"/>
            <w:sz w:val="20"/>
          </w:rPr>
          <w:delText xml:space="preserve"> </w:delText>
        </w:r>
        <w:r w:rsidDel="007D6BF1">
          <w:rPr>
            <w:rFonts w:ascii="Century Gothic" w:hAnsi="Century Gothic"/>
            <w:sz w:val="20"/>
          </w:rPr>
          <w:tab/>
        </w:r>
        <w:r w:rsidDel="007D6BF1">
          <w:rPr>
            <w:rFonts w:ascii="Century Gothic" w:hAnsi="Century Gothic"/>
            <w:sz w:val="20"/>
          </w:rPr>
          <w:tab/>
        </w:r>
        <w:r w:rsidDel="007D6BF1">
          <w:rPr>
            <w:rFonts w:ascii="Century Gothic" w:hAnsi="Century Gothic"/>
            <w:sz w:val="20"/>
          </w:rPr>
          <w:tab/>
          <w:delText>Mom Bring Your Child to School Day</w:delText>
        </w:r>
      </w:del>
    </w:p>
    <w:p w:rsidR="00B132F3" w:rsidRPr="00B132F3" w:rsidDel="007D6BF1" w:rsidRDefault="00B132F3" w:rsidP="00E5771C">
      <w:pPr>
        <w:pBdr>
          <w:top w:val="thinThickThinSmallGap" w:sz="24" w:space="1" w:color="auto"/>
          <w:left w:val="thinThickThinSmallGap" w:sz="24" w:space="4" w:color="auto"/>
          <w:bottom w:val="thinThickThinSmallGap" w:sz="24" w:space="1" w:color="auto"/>
          <w:right w:val="thinThickThinSmallGap" w:sz="24" w:space="4" w:color="auto"/>
        </w:pBdr>
        <w:rPr>
          <w:del w:id="2362" w:author="Ilka Brito Santana" w:date="2017-07-18T12:50:00Z"/>
          <w:rFonts w:ascii="Century Gothic" w:hAnsi="Century Gothic"/>
          <w:sz w:val="20"/>
        </w:rPr>
      </w:pPr>
      <w:del w:id="2363" w:author="Ilka Brito Santana" w:date="2017-07-18T12:50:00Z">
        <w:r w:rsidDel="007D6BF1">
          <w:rPr>
            <w:rFonts w:ascii="Century Gothic" w:hAnsi="Century Gothic"/>
            <w:sz w:val="20"/>
          </w:rPr>
          <w:delText>May 17</w:delText>
        </w:r>
        <w:r w:rsidRPr="00B132F3" w:rsidDel="007D6BF1">
          <w:rPr>
            <w:rFonts w:ascii="Century Gothic" w:hAnsi="Century Gothic"/>
            <w:sz w:val="20"/>
            <w:vertAlign w:val="superscript"/>
          </w:rPr>
          <w:delText>th</w:delText>
        </w:r>
        <w:r w:rsidDel="007D6BF1">
          <w:rPr>
            <w:rFonts w:ascii="Century Gothic" w:hAnsi="Century Gothic"/>
            <w:sz w:val="20"/>
          </w:rPr>
          <w:tab/>
        </w:r>
        <w:r w:rsidDel="007D6BF1">
          <w:rPr>
            <w:rFonts w:ascii="Century Gothic" w:hAnsi="Century Gothic"/>
            <w:sz w:val="20"/>
          </w:rPr>
          <w:tab/>
        </w:r>
        <w:r w:rsidDel="007D6BF1">
          <w:rPr>
            <w:rFonts w:ascii="Century Gothic" w:hAnsi="Century Gothic"/>
            <w:sz w:val="20"/>
          </w:rPr>
          <w:tab/>
          <w:delText>Field Day</w:delText>
        </w:r>
      </w:del>
    </w:p>
    <w:p w:rsidR="00E5771C" w:rsidRP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364" w:author="Ilka Brito Santana" w:date="2017-07-18T12:50:00Z"/>
          <w:rFonts w:ascii="Century Gothic" w:hAnsi="Century Gothic"/>
          <w:b/>
          <w:sz w:val="20"/>
          <w:szCs w:val="24"/>
        </w:rPr>
      </w:pPr>
      <w:del w:id="2365" w:author="Ilka Brito Santana" w:date="2017-07-18T12:50:00Z">
        <w:r w:rsidRPr="00E5771C" w:rsidDel="007D6BF1">
          <w:rPr>
            <w:rFonts w:ascii="Century Gothic" w:hAnsi="Century Gothic"/>
            <w:b/>
            <w:sz w:val="20"/>
            <w:szCs w:val="24"/>
          </w:rPr>
          <w:delText>May 19</w:delText>
        </w:r>
        <w:r w:rsidRPr="00E5771C" w:rsidDel="007D6BF1">
          <w:rPr>
            <w:rFonts w:ascii="Century Gothic" w:hAnsi="Century Gothic"/>
            <w:b/>
            <w:sz w:val="20"/>
            <w:szCs w:val="24"/>
            <w:vertAlign w:val="superscript"/>
          </w:rPr>
          <w:delText>th</w:delText>
        </w:r>
        <w:r w:rsidRPr="00E5771C" w:rsidDel="007D6BF1">
          <w:rPr>
            <w:rFonts w:ascii="Century Gothic" w:hAnsi="Century Gothic"/>
            <w:b/>
            <w:sz w:val="20"/>
            <w:szCs w:val="24"/>
          </w:rPr>
          <w:tab/>
        </w:r>
        <w:r w:rsidRPr="00E5771C" w:rsidDel="007D6BF1">
          <w:rPr>
            <w:rFonts w:ascii="Century Gothic" w:hAnsi="Century Gothic"/>
            <w:b/>
            <w:sz w:val="20"/>
            <w:szCs w:val="24"/>
          </w:rPr>
          <w:tab/>
        </w:r>
        <w:r w:rsidRPr="00E5771C" w:rsidDel="007D6BF1">
          <w:rPr>
            <w:rFonts w:ascii="Century Gothic" w:hAnsi="Century Gothic"/>
            <w:b/>
            <w:sz w:val="20"/>
            <w:szCs w:val="24"/>
          </w:rPr>
          <w:tab/>
          <w:delText>Q4 Progress Reports Distributed</w:delText>
        </w:r>
      </w:del>
    </w:p>
    <w:p w:rsidR="00E5771C" w:rsidRP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366" w:author="Ilka Brito Santana" w:date="2017-07-18T12:50:00Z"/>
          <w:rFonts w:ascii="Century Gothic" w:hAnsi="Century Gothic"/>
          <w:sz w:val="20"/>
          <w:szCs w:val="24"/>
        </w:rPr>
      </w:pPr>
      <w:del w:id="2367" w:author="Ilka Brito Santana" w:date="2017-07-18T12:50:00Z">
        <w:r w:rsidRPr="00E5771C" w:rsidDel="007D6BF1">
          <w:rPr>
            <w:rFonts w:ascii="Century Gothic" w:hAnsi="Century Gothic"/>
            <w:sz w:val="20"/>
            <w:szCs w:val="24"/>
          </w:rPr>
          <w:delText>May 19</w:delText>
        </w:r>
        <w:r w:rsidRPr="00E5771C" w:rsidDel="007D6BF1">
          <w:rPr>
            <w:rFonts w:ascii="Century Gothic" w:hAnsi="Century Gothic"/>
            <w:sz w:val="20"/>
            <w:szCs w:val="24"/>
            <w:vertAlign w:val="superscript"/>
          </w:rPr>
          <w:delText>th</w:delText>
        </w:r>
        <w:r w:rsidRPr="00E5771C" w:rsidDel="007D6BF1">
          <w:rPr>
            <w:rFonts w:ascii="Century Gothic" w:hAnsi="Century Gothic"/>
            <w:sz w:val="20"/>
            <w:szCs w:val="24"/>
          </w:rPr>
          <w:delText xml:space="preserve"> </w:delText>
        </w:r>
        <w:r w:rsidRPr="00E5771C" w:rsidDel="007D6BF1">
          <w:rPr>
            <w:rFonts w:ascii="Century Gothic" w:hAnsi="Century Gothic"/>
            <w:sz w:val="20"/>
            <w:szCs w:val="24"/>
          </w:rPr>
          <w:tab/>
        </w:r>
        <w:r w:rsidRPr="00E5771C" w:rsidDel="007D6BF1">
          <w:rPr>
            <w:rFonts w:ascii="Century Gothic" w:hAnsi="Century Gothic"/>
            <w:sz w:val="20"/>
            <w:szCs w:val="24"/>
          </w:rPr>
          <w:tab/>
        </w:r>
        <w:r w:rsidRPr="00E5771C" w:rsidDel="007D6BF1">
          <w:rPr>
            <w:rFonts w:ascii="Century Gothic" w:hAnsi="Century Gothic"/>
            <w:sz w:val="20"/>
            <w:szCs w:val="24"/>
          </w:rPr>
          <w:tab/>
          <w:delText>Coffee &amp; Conversations</w:delText>
        </w:r>
        <w:r w:rsidR="00B132F3" w:rsidDel="007D6BF1">
          <w:rPr>
            <w:rFonts w:ascii="Century Gothic" w:hAnsi="Century Gothic"/>
            <w:sz w:val="20"/>
            <w:szCs w:val="24"/>
          </w:rPr>
          <w:delText xml:space="preserve"> (Last one for the year)</w:delText>
        </w:r>
      </w:del>
    </w:p>
    <w:p w:rsidR="00E5771C" w:rsidRPr="00B132F3"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368" w:author="Ilka Brito Santana" w:date="2017-07-18T12:50:00Z"/>
          <w:rFonts w:ascii="Century Gothic" w:hAnsi="Century Gothic"/>
          <w:b/>
          <w:sz w:val="20"/>
          <w:szCs w:val="24"/>
        </w:rPr>
      </w:pPr>
      <w:del w:id="2369" w:author="Ilka Brito Santana" w:date="2017-07-18T12:50:00Z">
        <w:r w:rsidRPr="00B132F3" w:rsidDel="007D6BF1">
          <w:rPr>
            <w:rFonts w:ascii="Century Gothic" w:hAnsi="Century Gothic"/>
            <w:b/>
            <w:sz w:val="20"/>
            <w:szCs w:val="24"/>
          </w:rPr>
          <w:delText>May 24</w:delText>
        </w:r>
        <w:r w:rsidRPr="00B132F3" w:rsidDel="007D6BF1">
          <w:rPr>
            <w:rFonts w:ascii="Century Gothic" w:hAnsi="Century Gothic"/>
            <w:b/>
            <w:sz w:val="20"/>
            <w:szCs w:val="24"/>
            <w:vertAlign w:val="superscript"/>
          </w:rPr>
          <w:delText>th</w:delText>
        </w:r>
        <w:r w:rsidRPr="00B132F3" w:rsidDel="007D6BF1">
          <w:rPr>
            <w:rFonts w:ascii="Century Gothic" w:hAnsi="Century Gothic"/>
            <w:b/>
            <w:sz w:val="20"/>
            <w:szCs w:val="24"/>
          </w:rPr>
          <w:delText xml:space="preserve"> – June 2</w:delText>
        </w:r>
        <w:r w:rsidRPr="00B132F3" w:rsidDel="007D6BF1">
          <w:rPr>
            <w:rFonts w:ascii="Century Gothic" w:hAnsi="Century Gothic"/>
            <w:b/>
            <w:sz w:val="20"/>
            <w:szCs w:val="24"/>
            <w:vertAlign w:val="superscript"/>
          </w:rPr>
          <w:delText>nd</w:delText>
        </w:r>
        <w:r w:rsidRPr="00B132F3" w:rsidDel="007D6BF1">
          <w:rPr>
            <w:rFonts w:ascii="Century Gothic" w:hAnsi="Century Gothic"/>
            <w:b/>
            <w:sz w:val="20"/>
            <w:szCs w:val="24"/>
          </w:rPr>
          <w:delText xml:space="preserve"> </w:delText>
        </w:r>
        <w:r w:rsidRPr="00B132F3" w:rsidDel="007D6BF1">
          <w:rPr>
            <w:rFonts w:ascii="Century Gothic" w:hAnsi="Century Gothic"/>
            <w:b/>
            <w:sz w:val="20"/>
            <w:szCs w:val="24"/>
          </w:rPr>
          <w:tab/>
        </w:r>
        <w:r w:rsidRPr="00B132F3" w:rsidDel="007D6BF1">
          <w:rPr>
            <w:rFonts w:ascii="Century Gothic" w:hAnsi="Century Gothic"/>
            <w:b/>
            <w:sz w:val="20"/>
            <w:szCs w:val="24"/>
          </w:rPr>
          <w:tab/>
        </w:r>
        <w:r w:rsidR="00B77596" w:rsidRPr="00B132F3" w:rsidDel="007D6BF1">
          <w:rPr>
            <w:rFonts w:ascii="Century Gothic" w:hAnsi="Century Gothic"/>
            <w:b/>
            <w:sz w:val="20"/>
            <w:szCs w:val="24"/>
          </w:rPr>
          <w:delText xml:space="preserve">NY State </w:delText>
        </w:r>
        <w:r w:rsidRPr="00B132F3" w:rsidDel="007D6BF1">
          <w:rPr>
            <w:rFonts w:ascii="Century Gothic" w:hAnsi="Century Gothic"/>
            <w:b/>
            <w:sz w:val="20"/>
            <w:szCs w:val="24"/>
          </w:rPr>
          <w:delText>Performance Science Exam</w:delText>
        </w:r>
        <w:r w:rsidR="00A030C0" w:rsidRPr="00B132F3" w:rsidDel="007D6BF1">
          <w:rPr>
            <w:rFonts w:ascii="Century Gothic" w:hAnsi="Century Gothic"/>
            <w:b/>
            <w:sz w:val="20"/>
            <w:szCs w:val="24"/>
          </w:rPr>
          <w:delText xml:space="preserve"> (4</w:delText>
        </w:r>
        <w:r w:rsidR="00A030C0" w:rsidRPr="00B132F3" w:rsidDel="007D6BF1">
          <w:rPr>
            <w:rFonts w:ascii="Century Gothic" w:hAnsi="Century Gothic"/>
            <w:b/>
            <w:sz w:val="20"/>
            <w:szCs w:val="24"/>
            <w:vertAlign w:val="superscript"/>
          </w:rPr>
          <w:delText>th</w:delText>
        </w:r>
        <w:r w:rsidR="00A030C0" w:rsidRPr="00B132F3" w:rsidDel="007D6BF1">
          <w:rPr>
            <w:rFonts w:ascii="Century Gothic" w:hAnsi="Century Gothic"/>
            <w:b/>
            <w:sz w:val="20"/>
            <w:szCs w:val="24"/>
          </w:rPr>
          <w:delText xml:space="preserve"> Grade ONLY)</w:delText>
        </w:r>
      </w:del>
    </w:p>
    <w:p w:rsidR="00E5771C" w:rsidRP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370" w:author="Ilka Brito Santana" w:date="2017-07-18T12:50:00Z"/>
          <w:rFonts w:ascii="Century Gothic" w:hAnsi="Century Gothic"/>
          <w:b/>
          <w:sz w:val="20"/>
          <w:szCs w:val="24"/>
        </w:rPr>
      </w:pPr>
      <w:del w:id="2371" w:author="Ilka Brito Santana" w:date="2017-07-18T12:50:00Z">
        <w:r w:rsidRPr="00E5771C" w:rsidDel="007D6BF1">
          <w:rPr>
            <w:rFonts w:ascii="Century Gothic" w:hAnsi="Century Gothic"/>
            <w:b/>
            <w:sz w:val="20"/>
            <w:szCs w:val="24"/>
          </w:rPr>
          <w:delText>May 26</w:delText>
        </w:r>
        <w:r w:rsidRPr="00E5771C" w:rsidDel="007D6BF1">
          <w:rPr>
            <w:rFonts w:ascii="Century Gothic" w:hAnsi="Century Gothic"/>
            <w:b/>
            <w:sz w:val="20"/>
            <w:szCs w:val="24"/>
            <w:vertAlign w:val="superscript"/>
          </w:rPr>
          <w:delText>th</w:delText>
        </w:r>
        <w:r w:rsidRPr="00E5771C" w:rsidDel="007D6BF1">
          <w:rPr>
            <w:rFonts w:ascii="Century Gothic" w:hAnsi="Century Gothic"/>
            <w:b/>
            <w:sz w:val="20"/>
            <w:szCs w:val="24"/>
          </w:rPr>
          <w:delText xml:space="preserve"> </w:delText>
        </w:r>
        <w:r w:rsidRPr="00E5771C" w:rsidDel="007D6BF1">
          <w:rPr>
            <w:rFonts w:ascii="Century Gothic" w:hAnsi="Century Gothic"/>
            <w:b/>
            <w:sz w:val="20"/>
            <w:szCs w:val="24"/>
          </w:rPr>
          <w:tab/>
        </w:r>
        <w:r w:rsidRPr="00E5771C" w:rsidDel="007D6BF1">
          <w:rPr>
            <w:rFonts w:ascii="Century Gothic" w:hAnsi="Century Gothic"/>
            <w:b/>
            <w:sz w:val="20"/>
            <w:szCs w:val="24"/>
          </w:rPr>
          <w:tab/>
        </w:r>
        <w:r w:rsidRPr="00E5771C" w:rsidDel="007D6BF1">
          <w:rPr>
            <w:rFonts w:ascii="Century Gothic" w:hAnsi="Century Gothic"/>
            <w:b/>
            <w:sz w:val="20"/>
            <w:szCs w:val="24"/>
          </w:rPr>
          <w:tab/>
          <w:delText>Q4 Signed Progress Reports Due</w:delText>
        </w:r>
      </w:del>
    </w:p>
    <w:p w:rsidR="00E5771C" w:rsidRP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372" w:author="Ilka Brito Santana" w:date="2017-07-18T12:50:00Z"/>
          <w:rFonts w:ascii="Century Gothic" w:hAnsi="Century Gothic"/>
          <w:sz w:val="20"/>
          <w:szCs w:val="24"/>
        </w:rPr>
      </w:pPr>
      <w:del w:id="2373" w:author="Ilka Brito Santana" w:date="2017-07-18T12:50:00Z">
        <w:r w:rsidRPr="00E5771C" w:rsidDel="007D6BF1">
          <w:rPr>
            <w:rFonts w:ascii="Century Gothic" w:hAnsi="Century Gothic"/>
            <w:sz w:val="20"/>
            <w:szCs w:val="24"/>
          </w:rPr>
          <w:delText>May 27</w:delText>
        </w:r>
        <w:r w:rsidRPr="00E5771C" w:rsidDel="007D6BF1">
          <w:rPr>
            <w:rFonts w:ascii="Century Gothic" w:hAnsi="Century Gothic"/>
            <w:sz w:val="20"/>
            <w:szCs w:val="24"/>
            <w:vertAlign w:val="superscript"/>
          </w:rPr>
          <w:delText>th</w:delText>
        </w:r>
        <w:r w:rsidRPr="00E5771C" w:rsidDel="007D6BF1">
          <w:rPr>
            <w:rFonts w:ascii="Century Gothic" w:hAnsi="Century Gothic"/>
            <w:sz w:val="20"/>
            <w:szCs w:val="24"/>
          </w:rPr>
          <w:delText xml:space="preserve"> </w:delText>
        </w:r>
        <w:r w:rsidRPr="00E5771C" w:rsidDel="007D6BF1">
          <w:rPr>
            <w:rFonts w:ascii="Century Gothic" w:hAnsi="Century Gothic"/>
            <w:sz w:val="20"/>
            <w:szCs w:val="24"/>
          </w:rPr>
          <w:tab/>
        </w:r>
        <w:r w:rsidRPr="00E5771C" w:rsidDel="007D6BF1">
          <w:rPr>
            <w:rFonts w:ascii="Century Gothic" w:hAnsi="Century Gothic"/>
            <w:sz w:val="20"/>
            <w:szCs w:val="24"/>
          </w:rPr>
          <w:tab/>
        </w:r>
        <w:r w:rsidRPr="00E5771C" w:rsidDel="007D6BF1">
          <w:rPr>
            <w:rFonts w:ascii="Century Gothic" w:hAnsi="Century Gothic"/>
            <w:sz w:val="20"/>
            <w:szCs w:val="24"/>
          </w:rPr>
          <w:tab/>
          <w:delText>MAP Test Begins</w:delText>
        </w:r>
      </w:del>
    </w:p>
    <w:p w:rsid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374" w:author="Ilka Brito Santana" w:date="2017-07-18T12:50:00Z"/>
          <w:rFonts w:ascii="Century Gothic" w:hAnsi="Century Gothic"/>
          <w:b/>
          <w:sz w:val="20"/>
          <w:szCs w:val="24"/>
        </w:rPr>
      </w:pPr>
      <w:del w:id="2375" w:author="Ilka Brito Santana" w:date="2017-07-18T12:50:00Z">
        <w:r w:rsidRPr="00E5771C" w:rsidDel="007D6BF1">
          <w:rPr>
            <w:rFonts w:ascii="Century Gothic" w:hAnsi="Century Gothic"/>
            <w:b/>
            <w:sz w:val="20"/>
            <w:szCs w:val="24"/>
          </w:rPr>
          <w:delText>May 29</w:delText>
        </w:r>
        <w:r w:rsidRPr="00E5771C" w:rsidDel="007D6BF1">
          <w:rPr>
            <w:rFonts w:ascii="Century Gothic" w:hAnsi="Century Gothic"/>
            <w:b/>
            <w:sz w:val="20"/>
            <w:szCs w:val="24"/>
            <w:vertAlign w:val="superscript"/>
          </w:rPr>
          <w:delText>th</w:delText>
        </w:r>
        <w:r w:rsidRPr="00E5771C" w:rsidDel="007D6BF1">
          <w:rPr>
            <w:rFonts w:ascii="Century Gothic" w:hAnsi="Century Gothic"/>
            <w:b/>
            <w:sz w:val="20"/>
            <w:szCs w:val="24"/>
          </w:rPr>
          <w:delText xml:space="preserve">  </w:delText>
        </w:r>
        <w:r w:rsidRPr="00E5771C" w:rsidDel="007D6BF1">
          <w:rPr>
            <w:rFonts w:ascii="Century Gothic" w:hAnsi="Century Gothic"/>
            <w:b/>
            <w:sz w:val="20"/>
            <w:szCs w:val="24"/>
          </w:rPr>
          <w:tab/>
        </w:r>
        <w:r w:rsidRPr="00E5771C" w:rsidDel="007D6BF1">
          <w:rPr>
            <w:rFonts w:ascii="Century Gothic" w:hAnsi="Century Gothic"/>
            <w:b/>
            <w:sz w:val="20"/>
            <w:szCs w:val="24"/>
          </w:rPr>
          <w:tab/>
        </w:r>
        <w:r w:rsidRPr="00E5771C" w:rsidDel="007D6BF1">
          <w:rPr>
            <w:rFonts w:ascii="Century Gothic" w:hAnsi="Century Gothic"/>
            <w:b/>
            <w:sz w:val="20"/>
            <w:szCs w:val="24"/>
          </w:rPr>
          <w:tab/>
          <w:delText>Memorial Day (SCHOOL CLOSED. No School)</w:delText>
        </w:r>
        <w:r w:rsidRPr="00E5771C" w:rsidDel="007D6BF1">
          <w:rPr>
            <w:rFonts w:ascii="Century Gothic" w:hAnsi="Century Gothic"/>
            <w:b/>
            <w:sz w:val="20"/>
            <w:szCs w:val="24"/>
          </w:rPr>
          <w:tab/>
        </w:r>
      </w:del>
    </w:p>
    <w:p w:rsidR="00B132F3" w:rsidRPr="00B132F3" w:rsidDel="00494E30" w:rsidRDefault="00B132F3" w:rsidP="00E5771C">
      <w:pPr>
        <w:pBdr>
          <w:top w:val="thinThickThinSmallGap" w:sz="24" w:space="1" w:color="auto"/>
          <w:left w:val="thinThickThinSmallGap" w:sz="24" w:space="4" w:color="auto"/>
          <w:bottom w:val="thinThickThinSmallGap" w:sz="24" w:space="1" w:color="auto"/>
          <w:right w:val="thinThickThinSmallGap" w:sz="24" w:space="4" w:color="auto"/>
        </w:pBdr>
        <w:rPr>
          <w:del w:id="2376" w:author="Ilka Brito Santana" w:date="2017-07-18T12:12:00Z"/>
          <w:rFonts w:ascii="Century Gothic" w:hAnsi="Century Gothic"/>
          <w:sz w:val="20"/>
          <w:szCs w:val="24"/>
        </w:rPr>
      </w:pPr>
      <w:del w:id="2377" w:author="Ilka Brito Santana" w:date="2017-07-18T12:50:00Z">
        <w:r w:rsidRPr="00B132F3" w:rsidDel="007D6BF1">
          <w:rPr>
            <w:rFonts w:ascii="Century Gothic" w:hAnsi="Century Gothic"/>
            <w:sz w:val="20"/>
            <w:szCs w:val="24"/>
          </w:rPr>
          <w:delText>May 31</w:delText>
        </w:r>
        <w:r w:rsidRPr="00B132F3" w:rsidDel="007D6BF1">
          <w:rPr>
            <w:rFonts w:ascii="Century Gothic" w:hAnsi="Century Gothic"/>
            <w:sz w:val="20"/>
            <w:szCs w:val="24"/>
            <w:vertAlign w:val="superscript"/>
          </w:rPr>
          <w:delText>st</w:delText>
        </w:r>
        <w:r w:rsidRPr="00B132F3" w:rsidDel="007D6BF1">
          <w:rPr>
            <w:rFonts w:ascii="Century Gothic" w:hAnsi="Century Gothic"/>
            <w:sz w:val="20"/>
            <w:szCs w:val="24"/>
          </w:rPr>
          <w:delText xml:space="preserve"> </w:delText>
        </w:r>
        <w:r w:rsidRPr="00B132F3" w:rsidDel="007D6BF1">
          <w:rPr>
            <w:rFonts w:ascii="Century Gothic" w:hAnsi="Century Gothic"/>
            <w:sz w:val="20"/>
            <w:szCs w:val="24"/>
          </w:rPr>
          <w:tab/>
        </w:r>
        <w:r w:rsidRPr="00B132F3" w:rsidDel="007D6BF1">
          <w:rPr>
            <w:rFonts w:ascii="Century Gothic" w:hAnsi="Century Gothic"/>
            <w:sz w:val="20"/>
            <w:szCs w:val="24"/>
          </w:rPr>
          <w:tab/>
        </w:r>
        <w:r w:rsidRPr="00B132F3" w:rsidDel="007D6BF1">
          <w:rPr>
            <w:rFonts w:ascii="Century Gothic" w:hAnsi="Century Gothic"/>
            <w:sz w:val="20"/>
            <w:szCs w:val="24"/>
          </w:rPr>
          <w:tab/>
          <w:delText>Enrollment Night for NEW incoming K students</w:delText>
        </w:r>
      </w:del>
    </w:p>
    <w:p w:rsidR="00B132F3" w:rsidDel="00494E30" w:rsidRDefault="00B132F3" w:rsidP="00E5771C">
      <w:pPr>
        <w:rPr>
          <w:del w:id="2378" w:author="Ilka Brito Santana" w:date="2017-07-18T12:12:00Z"/>
          <w:rFonts w:ascii="Century Gothic" w:hAnsi="Century Gothic"/>
          <w:b/>
          <w:sz w:val="20"/>
          <w:szCs w:val="24"/>
          <w:u w:val="single"/>
        </w:rPr>
      </w:pPr>
    </w:p>
    <w:p w:rsidR="00B132F3" w:rsidDel="007D6BF1" w:rsidRDefault="00B132F3">
      <w:pPr>
        <w:pBdr>
          <w:top w:val="thinThickThinSmallGap" w:sz="24" w:space="1" w:color="auto"/>
          <w:left w:val="thinThickThinSmallGap" w:sz="24" w:space="4" w:color="auto"/>
          <w:bottom w:val="thinThickThinSmallGap" w:sz="24" w:space="1" w:color="auto"/>
          <w:right w:val="thinThickThinSmallGap" w:sz="24" w:space="4" w:color="auto"/>
        </w:pBdr>
        <w:rPr>
          <w:del w:id="2379" w:author="Ilka Brito Santana" w:date="2017-07-18T12:50:00Z"/>
          <w:rFonts w:ascii="Century Gothic" w:hAnsi="Century Gothic"/>
          <w:b/>
          <w:sz w:val="20"/>
          <w:szCs w:val="24"/>
          <w:u w:val="single"/>
        </w:rPr>
        <w:pPrChange w:id="2380" w:author="Ilka Brito Santana" w:date="2017-07-18T12:12:00Z">
          <w:pPr/>
        </w:pPrChange>
      </w:pPr>
    </w:p>
    <w:p w:rsidR="00B132F3" w:rsidDel="007D6BF1" w:rsidRDefault="00B132F3" w:rsidP="00E5771C">
      <w:pPr>
        <w:rPr>
          <w:del w:id="2381" w:author="Ilka Brito Santana" w:date="2017-07-18T12:50:00Z"/>
          <w:rFonts w:ascii="Century Gothic" w:hAnsi="Century Gothic"/>
          <w:b/>
          <w:sz w:val="20"/>
          <w:szCs w:val="24"/>
          <w:u w:val="single"/>
        </w:rPr>
      </w:pPr>
    </w:p>
    <w:p w:rsidR="00E5771C" w:rsidRPr="00E5771C" w:rsidDel="007D6BF1" w:rsidRDefault="00E5771C" w:rsidP="00E5771C">
      <w:pPr>
        <w:rPr>
          <w:del w:id="2382" w:author="Ilka Brito Santana" w:date="2017-07-18T12:50:00Z"/>
          <w:rFonts w:ascii="Century Gothic" w:hAnsi="Century Gothic"/>
          <w:b/>
          <w:sz w:val="20"/>
          <w:szCs w:val="24"/>
          <w:u w:val="single"/>
        </w:rPr>
      </w:pPr>
      <w:del w:id="2383" w:author="Ilka Brito Santana" w:date="2017-07-18T12:50:00Z">
        <w:r w:rsidRPr="00E5771C" w:rsidDel="007D6BF1">
          <w:rPr>
            <w:rFonts w:ascii="Century Gothic" w:hAnsi="Century Gothic"/>
            <w:b/>
            <w:sz w:val="20"/>
            <w:szCs w:val="24"/>
            <w:u w:val="single"/>
          </w:rPr>
          <w:delText>JUNE</w:delText>
        </w:r>
        <w:r w:rsidRPr="00E5771C" w:rsidDel="007D6BF1">
          <w:rPr>
            <w:rFonts w:ascii="Century Gothic" w:hAnsi="Century Gothic"/>
            <w:sz w:val="20"/>
            <w:szCs w:val="24"/>
          </w:rPr>
          <w:delText xml:space="preserve"> </w:delText>
        </w:r>
      </w:del>
    </w:p>
    <w:p w:rsidR="00B132F3" w:rsidDel="007D6BF1" w:rsidRDefault="00B132F3" w:rsidP="00E5771C">
      <w:pPr>
        <w:pBdr>
          <w:top w:val="thinThickThinSmallGap" w:sz="24" w:space="1" w:color="auto"/>
          <w:left w:val="thinThickThinSmallGap" w:sz="24" w:space="4" w:color="auto"/>
          <w:bottom w:val="thinThickThinSmallGap" w:sz="24" w:space="1" w:color="auto"/>
          <w:right w:val="thinThickThinSmallGap" w:sz="24" w:space="4" w:color="auto"/>
        </w:pBdr>
        <w:rPr>
          <w:del w:id="2384" w:author="Ilka Brito Santana" w:date="2017-07-18T12:50:00Z"/>
          <w:rFonts w:ascii="Century Gothic" w:hAnsi="Century Gothic"/>
          <w:sz w:val="20"/>
          <w:szCs w:val="24"/>
        </w:rPr>
      </w:pPr>
      <w:del w:id="2385" w:author="Ilka Brito Santana" w:date="2017-07-18T12:50:00Z">
        <w:r w:rsidDel="007D6BF1">
          <w:rPr>
            <w:rFonts w:ascii="Century Gothic" w:hAnsi="Century Gothic"/>
            <w:sz w:val="20"/>
            <w:szCs w:val="24"/>
          </w:rPr>
          <w:delText>June 1</w:delText>
        </w:r>
        <w:r w:rsidRPr="00B132F3" w:rsidDel="007D6BF1">
          <w:rPr>
            <w:rFonts w:ascii="Century Gothic" w:hAnsi="Century Gothic"/>
            <w:sz w:val="20"/>
            <w:szCs w:val="24"/>
            <w:vertAlign w:val="superscript"/>
          </w:rPr>
          <w:delText>st</w:delText>
        </w:r>
        <w:r w:rsidDel="007D6BF1">
          <w:rPr>
            <w:rFonts w:ascii="Century Gothic" w:hAnsi="Century Gothic"/>
            <w:sz w:val="20"/>
            <w:szCs w:val="24"/>
          </w:rPr>
          <w:delText xml:space="preserve"> </w:delText>
        </w:r>
        <w:r w:rsidDel="007D6BF1">
          <w:rPr>
            <w:rFonts w:ascii="Century Gothic" w:hAnsi="Century Gothic"/>
            <w:sz w:val="20"/>
            <w:szCs w:val="24"/>
          </w:rPr>
          <w:tab/>
        </w:r>
        <w:r w:rsidDel="007D6BF1">
          <w:rPr>
            <w:rFonts w:ascii="Century Gothic" w:hAnsi="Century Gothic"/>
            <w:sz w:val="20"/>
            <w:szCs w:val="24"/>
          </w:rPr>
          <w:tab/>
        </w:r>
        <w:r w:rsidDel="007D6BF1">
          <w:rPr>
            <w:rFonts w:ascii="Century Gothic" w:hAnsi="Century Gothic"/>
            <w:sz w:val="20"/>
            <w:szCs w:val="24"/>
          </w:rPr>
          <w:tab/>
        </w:r>
        <w:r w:rsidRPr="00B132F3" w:rsidDel="007D6BF1">
          <w:rPr>
            <w:rFonts w:ascii="Century Gothic" w:hAnsi="Century Gothic"/>
            <w:sz w:val="20"/>
            <w:szCs w:val="24"/>
          </w:rPr>
          <w:delText>Enrollment Night for NEW incoming K students</w:delText>
        </w:r>
      </w:del>
    </w:p>
    <w:p w:rsid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386" w:author="Ilka Brito Santana" w:date="2017-07-18T12:50:00Z"/>
          <w:rFonts w:ascii="Century Gothic" w:hAnsi="Century Gothic"/>
          <w:b/>
          <w:sz w:val="20"/>
          <w:szCs w:val="24"/>
        </w:rPr>
      </w:pPr>
      <w:del w:id="2387" w:author="Ilka Brito Santana" w:date="2017-07-18T12:50:00Z">
        <w:r w:rsidRPr="00B132F3" w:rsidDel="007D6BF1">
          <w:rPr>
            <w:rFonts w:ascii="Century Gothic" w:hAnsi="Century Gothic"/>
            <w:b/>
            <w:sz w:val="20"/>
            <w:szCs w:val="24"/>
          </w:rPr>
          <w:delText>June 5</w:delText>
        </w:r>
        <w:r w:rsidRPr="00B132F3" w:rsidDel="007D6BF1">
          <w:rPr>
            <w:rFonts w:ascii="Century Gothic" w:hAnsi="Century Gothic"/>
            <w:b/>
            <w:sz w:val="20"/>
            <w:szCs w:val="24"/>
            <w:vertAlign w:val="superscript"/>
          </w:rPr>
          <w:delText>th</w:delText>
        </w:r>
        <w:r w:rsidRPr="00B132F3" w:rsidDel="007D6BF1">
          <w:rPr>
            <w:rFonts w:ascii="Century Gothic" w:hAnsi="Century Gothic"/>
            <w:b/>
            <w:sz w:val="20"/>
            <w:szCs w:val="24"/>
          </w:rPr>
          <w:delText xml:space="preserve"> </w:delText>
        </w:r>
        <w:r w:rsidRPr="00B132F3" w:rsidDel="007D6BF1">
          <w:rPr>
            <w:rFonts w:ascii="Century Gothic" w:hAnsi="Century Gothic"/>
            <w:b/>
            <w:sz w:val="20"/>
            <w:szCs w:val="24"/>
          </w:rPr>
          <w:tab/>
        </w:r>
        <w:r w:rsidRPr="00B132F3" w:rsidDel="007D6BF1">
          <w:rPr>
            <w:rFonts w:ascii="Century Gothic" w:hAnsi="Century Gothic"/>
            <w:b/>
            <w:sz w:val="20"/>
            <w:szCs w:val="24"/>
          </w:rPr>
          <w:tab/>
        </w:r>
        <w:r w:rsidRPr="00B132F3" w:rsidDel="007D6BF1">
          <w:rPr>
            <w:rFonts w:ascii="Century Gothic" w:hAnsi="Century Gothic"/>
            <w:b/>
            <w:sz w:val="20"/>
            <w:szCs w:val="24"/>
          </w:rPr>
          <w:tab/>
          <w:delText xml:space="preserve">NY State </w:delText>
        </w:r>
        <w:r w:rsidR="00153411" w:rsidRPr="00B132F3" w:rsidDel="007D6BF1">
          <w:rPr>
            <w:rFonts w:ascii="Century Gothic" w:hAnsi="Century Gothic"/>
            <w:b/>
            <w:sz w:val="20"/>
            <w:szCs w:val="24"/>
          </w:rPr>
          <w:delText>Written Science Exam</w:delText>
        </w:r>
        <w:r w:rsidRPr="00B132F3" w:rsidDel="007D6BF1">
          <w:rPr>
            <w:rFonts w:ascii="Century Gothic" w:hAnsi="Century Gothic"/>
            <w:b/>
            <w:sz w:val="20"/>
            <w:szCs w:val="24"/>
          </w:rPr>
          <w:delText xml:space="preserve"> </w:delText>
        </w:r>
        <w:r w:rsidR="00153411" w:rsidRPr="00B132F3" w:rsidDel="007D6BF1">
          <w:rPr>
            <w:rFonts w:ascii="Century Gothic" w:hAnsi="Century Gothic"/>
            <w:b/>
            <w:sz w:val="20"/>
            <w:szCs w:val="24"/>
          </w:rPr>
          <w:delText>(</w:delText>
        </w:r>
        <w:r w:rsidRPr="00B132F3" w:rsidDel="007D6BF1">
          <w:rPr>
            <w:rFonts w:ascii="Century Gothic" w:hAnsi="Century Gothic"/>
            <w:b/>
            <w:sz w:val="20"/>
            <w:szCs w:val="24"/>
          </w:rPr>
          <w:delText>4</w:delText>
        </w:r>
        <w:r w:rsidRPr="00B132F3" w:rsidDel="007D6BF1">
          <w:rPr>
            <w:rFonts w:ascii="Century Gothic" w:hAnsi="Century Gothic"/>
            <w:b/>
            <w:sz w:val="20"/>
            <w:szCs w:val="24"/>
            <w:vertAlign w:val="superscript"/>
          </w:rPr>
          <w:delText>th</w:delText>
        </w:r>
        <w:r w:rsidR="00A030C0" w:rsidRPr="00B132F3" w:rsidDel="007D6BF1">
          <w:rPr>
            <w:rFonts w:ascii="Century Gothic" w:hAnsi="Century Gothic"/>
            <w:b/>
            <w:sz w:val="20"/>
            <w:szCs w:val="24"/>
          </w:rPr>
          <w:delText xml:space="preserve"> Grade</w:delText>
        </w:r>
        <w:r w:rsidRPr="00B132F3" w:rsidDel="007D6BF1">
          <w:rPr>
            <w:rFonts w:ascii="Century Gothic" w:hAnsi="Century Gothic"/>
            <w:b/>
            <w:sz w:val="20"/>
            <w:szCs w:val="24"/>
          </w:rPr>
          <w:delText xml:space="preserve"> </w:delText>
        </w:r>
        <w:r w:rsidR="00A030C0" w:rsidRPr="00B132F3" w:rsidDel="007D6BF1">
          <w:rPr>
            <w:rFonts w:ascii="Century Gothic" w:hAnsi="Century Gothic"/>
            <w:b/>
            <w:sz w:val="20"/>
            <w:szCs w:val="24"/>
          </w:rPr>
          <w:delText>ONLY)</w:delText>
        </w:r>
      </w:del>
    </w:p>
    <w:p w:rsidR="00B132F3" w:rsidDel="007D6BF1" w:rsidRDefault="00B132F3" w:rsidP="00E5771C">
      <w:pPr>
        <w:pBdr>
          <w:top w:val="thinThickThinSmallGap" w:sz="24" w:space="1" w:color="auto"/>
          <w:left w:val="thinThickThinSmallGap" w:sz="24" w:space="4" w:color="auto"/>
          <w:bottom w:val="thinThickThinSmallGap" w:sz="24" w:space="1" w:color="auto"/>
          <w:right w:val="thinThickThinSmallGap" w:sz="24" w:space="4" w:color="auto"/>
        </w:pBdr>
        <w:rPr>
          <w:del w:id="2388" w:author="Ilka Brito Santana" w:date="2017-07-18T12:50:00Z"/>
          <w:rFonts w:ascii="Century Gothic" w:hAnsi="Century Gothic"/>
          <w:sz w:val="20"/>
          <w:szCs w:val="24"/>
        </w:rPr>
      </w:pPr>
      <w:del w:id="2389" w:author="Ilka Brito Santana" w:date="2017-07-18T12:50:00Z">
        <w:r w:rsidRPr="00B132F3" w:rsidDel="007D6BF1">
          <w:rPr>
            <w:rFonts w:ascii="Century Gothic" w:hAnsi="Century Gothic"/>
            <w:sz w:val="20"/>
            <w:szCs w:val="24"/>
          </w:rPr>
          <w:delText>June 7</w:delText>
        </w:r>
        <w:r w:rsidRPr="00B132F3" w:rsidDel="007D6BF1">
          <w:rPr>
            <w:rFonts w:ascii="Century Gothic" w:hAnsi="Century Gothic"/>
            <w:sz w:val="20"/>
            <w:szCs w:val="24"/>
            <w:vertAlign w:val="superscript"/>
          </w:rPr>
          <w:delText>th</w:delText>
        </w:r>
        <w:r w:rsidRPr="00B132F3" w:rsidDel="007D6BF1">
          <w:rPr>
            <w:rFonts w:ascii="Century Gothic" w:hAnsi="Century Gothic"/>
            <w:sz w:val="20"/>
            <w:szCs w:val="24"/>
          </w:rPr>
          <w:delText xml:space="preserve"> </w:delText>
        </w:r>
        <w:r w:rsidRPr="00B132F3" w:rsidDel="007D6BF1">
          <w:rPr>
            <w:rFonts w:ascii="Century Gothic" w:hAnsi="Century Gothic"/>
            <w:sz w:val="20"/>
            <w:szCs w:val="24"/>
          </w:rPr>
          <w:tab/>
        </w:r>
        <w:r w:rsidRPr="00B132F3" w:rsidDel="007D6BF1">
          <w:rPr>
            <w:rFonts w:ascii="Century Gothic" w:hAnsi="Century Gothic"/>
            <w:sz w:val="20"/>
            <w:szCs w:val="24"/>
          </w:rPr>
          <w:tab/>
        </w:r>
        <w:r w:rsidRPr="00B132F3" w:rsidDel="007D6BF1">
          <w:rPr>
            <w:rFonts w:ascii="Century Gothic" w:hAnsi="Century Gothic"/>
            <w:sz w:val="20"/>
            <w:szCs w:val="24"/>
          </w:rPr>
          <w:tab/>
          <w:delText>4</w:delText>
        </w:r>
        <w:r w:rsidRPr="00B132F3" w:rsidDel="007D6BF1">
          <w:rPr>
            <w:rFonts w:ascii="Century Gothic" w:hAnsi="Century Gothic"/>
            <w:sz w:val="20"/>
            <w:szCs w:val="24"/>
            <w:vertAlign w:val="superscript"/>
          </w:rPr>
          <w:delText>th</w:delText>
        </w:r>
        <w:r w:rsidRPr="00B132F3" w:rsidDel="007D6BF1">
          <w:rPr>
            <w:rFonts w:ascii="Century Gothic" w:hAnsi="Century Gothic"/>
            <w:sz w:val="20"/>
            <w:szCs w:val="24"/>
          </w:rPr>
          <w:delText xml:space="preserve"> Grade Dance</w:delText>
        </w:r>
      </w:del>
    </w:p>
    <w:p w:rsidR="00B132F3" w:rsidDel="007D6BF1" w:rsidRDefault="00B132F3" w:rsidP="00E5771C">
      <w:pPr>
        <w:pBdr>
          <w:top w:val="thinThickThinSmallGap" w:sz="24" w:space="1" w:color="auto"/>
          <w:left w:val="thinThickThinSmallGap" w:sz="24" w:space="4" w:color="auto"/>
          <w:bottom w:val="thinThickThinSmallGap" w:sz="24" w:space="1" w:color="auto"/>
          <w:right w:val="thinThickThinSmallGap" w:sz="24" w:space="4" w:color="auto"/>
        </w:pBdr>
        <w:rPr>
          <w:del w:id="2390" w:author="Ilka Brito Santana" w:date="2017-07-18T12:50:00Z"/>
          <w:rFonts w:ascii="Century Gothic" w:hAnsi="Century Gothic"/>
          <w:sz w:val="20"/>
          <w:szCs w:val="24"/>
        </w:rPr>
      </w:pPr>
      <w:del w:id="2391" w:author="Ilka Brito Santana" w:date="2017-07-18T12:50:00Z">
        <w:r w:rsidDel="007D6BF1">
          <w:rPr>
            <w:rFonts w:ascii="Century Gothic" w:hAnsi="Century Gothic"/>
            <w:sz w:val="20"/>
            <w:szCs w:val="24"/>
          </w:rPr>
          <w:delText>June 10</w:delText>
        </w:r>
        <w:r w:rsidRPr="00B132F3" w:rsidDel="007D6BF1">
          <w:rPr>
            <w:rFonts w:ascii="Century Gothic" w:hAnsi="Century Gothic"/>
            <w:sz w:val="20"/>
            <w:szCs w:val="24"/>
            <w:vertAlign w:val="superscript"/>
          </w:rPr>
          <w:delText>th</w:delText>
        </w:r>
        <w:r w:rsidDel="007D6BF1">
          <w:rPr>
            <w:rFonts w:ascii="Century Gothic" w:hAnsi="Century Gothic"/>
            <w:sz w:val="20"/>
            <w:szCs w:val="24"/>
          </w:rPr>
          <w:delText xml:space="preserve"> </w:delText>
        </w:r>
        <w:r w:rsidDel="007D6BF1">
          <w:rPr>
            <w:rFonts w:ascii="Century Gothic" w:hAnsi="Century Gothic"/>
            <w:sz w:val="20"/>
            <w:szCs w:val="24"/>
          </w:rPr>
          <w:tab/>
        </w:r>
        <w:r w:rsidDel="007D6BF1">
          <w:rPr>
            <w:rFonts w:ascii="Century Gothic" w:hAnsi="Century Gothic"/>
            <w:sz w:val="20"/>
            <w:szCs w:val="24"/>
          </w:rPr>
          <w:tab/>
        </w:r>
        <w:r w:rsidDel="007D6BF1">
          <w:rPr>
            <w:rFonts w:ascii="Century Gothic" w:hAnsi="Century Gothic"/>
            <w:sz w:val="20"/>
            <w:szCs w:val="24"/>
          </w:rPr>
          <w:tab/>
        </w:r>
        <w:r w:rsidR="00A12B61" w:rsidDel="007D6BF1">
          <w:rPr>
            <w:rFonts w:ascii="Century Gothic" w:hAnsi="Century Gothic"/>
            <w:sz w:val="20"/>
            <w:szCs w:val="24"/>
          </w:rPr>
          <w:delText xml:space="preserve">KAES </w:delText>
        </w:r>
        <w:r w:rsidDel="007D6BF1">
          <w:rPr>
            <w:rFonts w:ascii="Century Gothic" w:hAnsi="Century Gothic"/>
            <w:sz w:val="20"/>
            <w:szCs w:val="24"/>
          </w:rPr>
          <w:delText>Carnival/</w:delText>
        </w:r>
        <w:r w:rsidRPr="00B132F3" w:rsidDel="007D6BF1">
          <w:delText xml:space="preserve"> </w:delText>
        </w:r>
        <w:r w:rsidRPr="00B132F3" w:rsidDel="007D6BF1">
          <w:rPr>
            <w:rFonts w:ascii="Century Gothic" w:hAnsi="Century Gothic"/>
            <w:sz w:val="20"/>
            <w:szCs w:val="24"/>
          </w:rPr>
          <w:delText>Enrollment Night for NEW incoming K students</w:delText>
        </w:r>
      </w:del>
    </w:p>
    <w:p w:rsidR="00B132F3" w:rsidRPr="00B132F3" w:rsidDel="007D6BF1" w:rsidRDefault="00B132F3" w:rsidP="00E5771C">
      <w:pPr>
        <w:pBdr>
          <w:top w:val="thinThickThinSmallGap" w:sz="24" w:space="1" w:color="auto"/>
          <w:left w:val="thinThickThinSmallGap" w:sz="24" w:space="4" w:color="auto"/>
          <w:bottom w:val="thinThickThinSmallGap" w:sz="24" w:space="1" w:color="auto"/>
          <w:right w:val="thinThickThinSmallGap" w:sz="24" w:space="4" w:color="auto"/>
        </w:pBdr>
        <w:rPr>
          <w:del w:id="2392" w:author="Ilka Brito Santana" w:date="2017-07-18T12:50:00Z"/>
          <w:rFonts w:ascii="Century Gothic" w:hAnsi="Century Gothic"/>
          <w:sz w:val="20"/>
          <w:szCs w:val="24"/>
        </w:rPr>
      </w:pPr>
      <w:del w:id="2393" w:author="Ilka Brito Santana" w:date="2017-07-18T12:50:00Z">
        <w:r w:rsidDel="007D6BF1">
          <w:rPr>
            <w:rFonts w:ascii="Century Gothic" w:hAnsi="Century Gothic"/>
            <w:sz w:val="20"/>
            <w:szCs w:val="24"/>
          </w:rPr>
          <w:delText>June 15</w:delText>
        </w:r>
        <w:r w:rsidRPr="00B132F3" w:rsidDel="007D6BF1">
          <w:rPr>
            <w:rFonts w:ascii="Century Gothic" w:hAnsi="Century Gothic"/>
            <w:sz w:val="20"/>
            <w:szCs w:val="24"/>
            <w:vertAlign w:val="superscript"/>
          </w:rPr>
          <w:delText>th</w:delText>
        </w:r>
        <w:r w:rsidDel="007D6BF1">
          <w:rPr>
            <w:rFonts w:ascii="Century Gothic" w:hAnsi="Century Gothic"/>
            <w:sz w:val="20"/>
            <w:szCs w:val="24"/>
          </w:rPr>
          <w:delText>-16</w:delText>
        </w:r>
        <w:r w:rsidRPr="00B132F3" w:rsidDel="007D6BF1">
          <w:rPr>
            <w:rFonts w:ascii="Century Gothic" w:hAnsi="Century Gothic"/>
            <w:sz w:val="20"/>
            <w:szCs w:val="24"/>
            <w:vertAlign w:val="superscript"/>
          </w:rPr>
          <w:delText>th</w:delText>
        </w:r>
        <w:r w:rsidDel="007D6BF1">
          <w:rPr>
            <w:rFonts w:ascii="Century Gothic" w:hAnsi="Century Gothic"/>
            <w:sz w:val="20"/>
            <w:szCs w:val="24"/>
          </w:rPr>
          <w:delText xml:space="preserve"> </w:delText>
        </w:r>
        <w:r w:rsidDel="007D6BF1">
          <w:rPr>
            <w:rFonts w:ascii="Century Gothic" w:hAnsi="Century Gothic"/>
            <w:sz w:val="20"/>
            <w:szCs w:val="24"/>
          </w:rPr>
          <w:tab/>
        </w:r>
        <w:r w:rsidDel="007D6BF1">
          <w:rPr>
            <w:rFonts w:ascii="Century Gothic" w:hAnsi="Century Gothic"/>
            <w:sz w:val="20"/>
            <w:szCs w:val="24"/>
          </w:rPr>
          <w:tab/>
        </w:r>
        <w:r w:rsidDel="007D6BF1">
          <w:rPr>
            <w:rFonts w:ascii="Century Gothic" w:hAnsi="Century Gothic"/>
            <w:sz w:val="20"/>
            <w:szCs w:val="24"/>
          </w:rPr>
          <w:tab/>
          <w:delText>4</w:delText>
        </w:r>
        <w:r w:rsidRPr="00B132F3" w:rsidDel="007D6BF1">
          <w:rPr>
            <w:rFonts w:ascii="Century Gothic" w:hAnsi="Century Gothic"/>
            <w:sz w:val="20"/>
            <w:szCs w:val="24"/>
            <w:vertAlign w:val="superscript"/>
          </w:rPr>
          <w:delText>th</w:delText>
        </w:r>
        <w:r w:rsidDel="007D6BF1">
          <w:rPr>
            <w:rFonts w:ascii="Century Gothic" w:hAnsi="Century Gothic"/>
            <w:sz w:val="20"/>
            <w:szCs w:val="24"/>
          </w:rPr>
          <w:delText xml:space="preserve"> Grade Overnight Trip</w:delText>
        </w:r>
      </w:del>
    </w:p>
    <w:p w:rsidR="00E5771C" w:rsidRPr="00B132F3"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394" w:author="Ilka Brito Santana" w:date="2017-07-18T12:50:00Z"/>
          <w:rFonts w:ascii="Century Gothic" w:hAnsi="Century Gothic"/>
          <w:b/>
          <w:sz w:val="20"/>
          <w:szCs w:val="24"/>
          <w:vertAlign w:val="superscript"/>
        </w:rPr>
      </w:pPr>
      <w:del w:id="2395" w:author="Ilka Brito Santana" w:date="2017-07-18T12:50:00Z">
        <w:r w:rsidRPr="00B132F3" w:rsidDel="007D6BF1">
          <w:rPr>
            <w:rFonts w:ascii="Century Gothic" w:hAnsi="Century Gothic"/>
            <w:b/>
            <w:sz w:val="20"/>
            <w:szCs w:val="24"/>
          </w:rPr>
          <w:delText>June 21</w:delText>
        </w:r>
        <w:r w:rsidRPr="00B132F3" w:rsidDel="007D6BF1">
          <w:rPr>
            <w:rFonts w:ascii="Century Gothic" w:hAnsi="Century Gothic"/>
            <w:b/>
            <w:sz w:val="20"/>
            <w:szCs w:val="24"/>
            <w:vertAlign w:val="superscript"/>
          </w:rPr>
          <w:delText>st</w:delText>
        </w:r>
        <w:r w:rsidRPr="00B132F3" w:rsidDel="007D6BF1">
          <w:rPr>
            <w:rFonts w:ascii="Century Gothic" w:hAnsi="Century Gothic"/>
            <w:b/>
            <w:sz w:val="20"/>
            <w:szCs w:val="24"/>
          </w:rPr>
          <w:delText xml:space="preserve">  </w:delText>
        </w:r>
        <w:r w:rsidRPr="00B132F3" w:rsidDel="007D6BF1">
          <w:rPr>
            <w:rFonts w:ascii="Century Gothic" w:hAnsi="Century Gothic"/>
            <w:b/>
            <w:sz w:val="20"/>
            <w:szCs w:val="24"/>
          </w:rPr>
          <w:tab/>
        </w:r>
        <w:r w:rsidRPr="00B132F3" w:rsidDel="007D6BF1">
          <w:rPr>
            <w:rFonts w:ascii="Century Gothic" w:hAnsi="Century Gothic"/>
            <w:b/>
            <w:sz w:val="20"/>
            <w:szCs w:val="24"/>
          </w:rPr>
          <w:tab/>
        </w:r>
        <w:r w:rsidRPr="00B132F3" w:rsidDel="007D6BF1">
          <w:rPr>
            <w:rFonts w:ascii="Century Gothic" w:hAnsi="Century Gothic"/>
            <w:b/>
            <w:sz w:val="20"/>
            <w:szCs w:val="24"/>
          </w:rPr>
          <w:tab/>
        </w:r>
        <w:r w:rsidR="00B132F3" w:rsidRPr="00B132F3" w:rsidDel="007D6BF1">
          <w:rPr>
            <w:rFonts w:ascii="Century Gothic" w:hAnsi="Century Gothic"/>
            <w:b/>
            <w:sz w:val="20"/>
            <w:szCs w:val="24"/>
          </w:rPr>
          <w:delText>End of Year Awards Ceremony K-3 Last Day of School</w:delText>
        </w:r>
        <w:r w:rsidRPr="00B132F3" w:rsidDel="007D6BF1">
          <w:rPr>
            <w:rFonts w:ascii="Century Gothic" w:hAnsi="Century Gothic"/>
            <w:b/>
            <w:sz w:val="20"/>
            <w:szCs w:val="24"/>
          </w:rPr>
          <w:delText xml:space="preserve"> </w:delText>
        </w:r>
      </w:del>
    </w:p>
    <w:p w:rsidR="00E5771C" w:rsidRPr="00E5771C" w:rsidDel="007D6BF1" w:rsidRDefault="00E5771C" w:rsidP="00E5771C">
      <w:pPr>
        <w:pBdr>
          <w:top w:val="thinThickThinSmallGap" w:sz="24" w:space="1" w:color="auto"/>
          <w:left w:val="thinThickThinSmallGap" w:sz="24" w:space="4" w:color="auto"/>
          <w:bottom w:val="thinThickThinSmallGap" w:sz="24" w:space="1" w:color="auto"/>
          <w:right w:val="thinThickThinSmallGap" w:sz="24" w:space="4" w:color="auto"/>
        </w:pBdr>
        <w:rPr>
          <w:del w:id="2396" w:author="Ilka Brito Santana" w:date="2017-07-18T12:50:00Z"/>
          <w:rFonts w:ascii="Century Gothic" w:hAnsi="Century Gothic"/>
          <w:b/>
          <w:sz w:val="20"/>
          <w:szCs w:val="24"/>
        </w:rPr>
      </w:pPr>
      <w:del w:id="2397" w:author="Ilka Brito Santana" w:date="2017-07-18T12:50:00Z">
        <w:r w:rsidRPr="00E5771C" w:rsidDel="007D6BF1">
          <w:rPr>
            <w:rFonts w:ascii="Century Gothic" w:hAnsi="Century Gothic"/>
            <w:b/>
            <w:sz w:val="20"/>
            <w:szCs w:val="24"/>
          </w:rPr>
          <w:delText>June 22</w:delText>
        </w:r>
        <w:r w:rsidRPr="00E5771C" w:rsidDel="007D6BF1">
          <w:rPr>
            <w:rFonts w:ascii="Century Gothic" w:hAnsi="Century Gothic"/>
            <w:b/>
            <w:sz w:val="20"/>
            <w:szCs w:val="24"/>
            <w:vertAlign w:val="superscript"/>
          </w:rPr>
          <w:delText>nd</w:delText>
        </w:r>
        <w:r w:rsidRPr="00E5771C" w:rsidDel="007D6BF1">
          <w:rPr>
            <w:rFonts w:ascii="Century Gothic" w:hAnsi="Century Gothic"/>
            <w:b/>
            <w:sz w:val="20"/>
            <w:szCs w:val="24"/>
          </w:rPr>
          <w:delText xml:space="preserve">  </w:delText>
        </w:r>
        <w:r w:rsidRPr="00E5771C" w:rsidDel="007D6BF1">
          <w:rPr>
            <w:rFonts w:ascii="Century Gothic" w:hAnsi="Century Gothic"/>
            <w:b/>
            <w:sz w:val="20"/>
            <w:szCs w:val="24"/>
            <w:vertAlign w:val="superscript"/>
          </w:rPr>
          <w:delText xml:space="preserve"> </w:delText>
        </w:r>
        <w:r w:rsidRPr="00E5771C" w:rsidDel="007D6BF1">
          <w:rPr>
            <w:rFonts w:ascii="Century Gothic" w:hAnsi="Century Gothic"/>
            <w:b/>
            <w:sz w:val="20"/>
            <w:szCs w:val="24"/>
          </w:rPr>
          <w:delText xml:space="preserve"> </w:delText>
        </w:r>
        <w:r w:rsidRPr="00E5771C" w:rsidDel="007D6BF1">
          <w:rPr>
            <w:rFonts w:ascii="Century Gothic" w:hAnsi="Century Gothic"/>
            <w:b/>
            <w:sz w:val="20"/>
            <w:szCs w:val="24"/>
          </w:rPr>
          <w:tab/>
        </w:r>
        <w:r w:rsidRPr="00E5771C" w:rsidDel="007D6BF1">
          <w:rPr>
            <w:rFonts w:ascii="Century Gothic" w:hAnsi="Century Gothic"/>
            <w:b/>
            <w:sz w:val="20"/>
            <w:szCs w:val="24"/>
          </w:rPr>
          <w:tab/>
        </w:r>
        <w:r w:rsidRPr="00E5771C" w:rsidDel="007D6BF1">
          <w:rPr>
            <w:rFonts w:ascii="Century Gothic" w:hAnsi="Century Gothic"/>
            <w:b/>
            <w:sz w:val="20"/>
            <w:szCs w:val="24"/>
          </w:rPr>
          <w:tab/>
        </w:r>
        <w:r w:rsidR="00B132F3" w:rsidDel="007D6BF1">
          <w:rPr>
            <w:rFonts w:ascii="Century Gothic" w:hAnsi="Century Gothic"/>
            <w:b/>
            <w:sz w:val="20"/>
            <w:szCs w:val="24"/>
          </w:rPr>
          <w:delText>End of Year Awards Ceremony 4</w:delText>
        </w:r>
        <w:r w:rsidR="00B132F3" w:rsidRPr="00B132F3" w:rsidDel="007D6BF1">
          <w:rPr>
            <w:rFonts w:ascii="Century Gothic" w:hAnsi="Century Gothic"/>
            <w:b/>
            <w:sz w:val="20"/>
            <w:szCs w:val="24"/>
            <w:vertAlign w:val="superscript"/>
          </w:rPr>
          <w:delText>th</w:delText>
        </w:r>
        <w:r w:rsidR="00B132F3" w:rsidDel="007D6BF1">
          <w:rPr>
            <w:rFonts w:ascii="Century Gothic" w:hAnsi="Century Gothic"/>
            <w:b/>
            <w:sz w:val="20"/>
            <w:szCs w:val="24"/>
          </w:rPr>
          <w:delText xml:space="preserve"> Grade (Last day of school)</w:delText>
        </w:r>
        <w:r w:rsidRPr="00E5771C" w:rsidDel="007D6BF1">
          <w:rPr>
            <w:rFonts w:ascii="Century Gothic" w:hAnsi="Century Gothic"/>
            <w:b/>
            <w:sz w:val="20"/>
            <w:szCs w:val="24"/>
          </w:rPr>
          <w:delText xml:space="preserve"> </w:delText>
        </w:r>
      </w:del>
    </w:p>
    <w:p w:rsidR="00E5771C" w:rsidRPr="00E5771C" w:rsidDel="007D6BF1" w:rsidRDefault="00E5771C" w:rsidP="00E5771C">
      <w:pPr>
        <w:rPr>
          <w:del w:id="2398" w:author="Ilka Brito Santana" w:date="2017-07-18T12:50:00Z"/>
          <w:rFonts w:asciiTheme="minorHAnsi" w:hAnsiTheme="minorHAnsi"/>
          <w:sz w:val="20"/>
        </w:rPr>
      </w:pPr>
      <w:del w:id="2399" w:author="Ilka Brito Santana" w:date="2017-07-18T12:50:00Z">
        <w:r w:rsidRPr="00E5771C" w:rsidDel="007D6BF1">
          <w:rPr>
            <w:rFonts w:asciiTheme="minorHAnsi" w:hAnsiTheme="minorHAnsi"/>
            <w:b/>
            <w:sz w:val="20"/>
            <w:u w:val="single"/>
          </w:rPr>
          <w:delText>NOTE</w:delText>
        </w:r>
        <w:r w:rsidRPr="00E5771C" w:rsidDel="007D6BF1">
          <w:rPr>
            <w:rFonts w:asciiTheme="minorHAnsi" w:hAnsiTheme="minorHAnsi"/>
            <w:sz w:val="20"/>
          </w:rPr>
          <w:delText xml:space="preserve">:  </w:delText>
        </w:r>
      </w:del>
      <w:del w:id="2400" w:author="Ilka Brito Santana" w:date="2017-07-18T12:12:00Z">
        <w:r w:rsidRPr="00E5771C" w:rsidDel="00494E30">
          <w:rPr>
            <w:rFonts w:asciiTheme="minorHAnsi" w:hAnsiTheme="minorHAnsi"/>
            <w:sz w:val="20"/>
          </w:rPr>
          <w:delText xml:space="preserve">Summer School </w:delText>
        </w:r>
      </w:del>
      <w:del w:id="2401" w:author="Ilka Brito Santana" w:date="2017-07-18T12:50:00Z">
        <w:r w:rsidRPr="00E5771C" w:rsidDel="007D6BF1">
          <w:rPr>
            <w:rFonts w:asciiTheme="minorHAnsi" w:hAnsiTheme="minorHAnsi"/>
            <w:sz w:val="20"/>
          </w:rPr>
          <w:delText>201</w:delText>
        </w:r>
      </w:del>
      <w:del w:id="2402" w:author="Ilka Brito Santana" w:date="2017-07-18T12:12:00Z">
        <w:r w:rsidRPr="00E5771C" w:rsidDel="00494E30">
          <w:rPr>
            <w:rFonts w:asciiTheme="minorHAnsi" w:hAnsiTheme="minorHAnsi"/>
            <w:sz w:val="20"/>
          </w:rPr>
          <w:delText>7</w:delText>
        </w:r>
      </w:del>
      <w:del w:id="2403" w:author="Ilka Brito Santana" w:date="2017-07-18T12:50:00Z">
        <w:r w:rsidRPr="00E5771C" w:rsidDel="007D6BF1">
          <w:rPr>
            <w:rFonts w:asciiTheme="minorHAnsi" w:hAnsiTheme="minorHAnsi"/>
            <w:sz w:val="20"/>
          </w:rPr>
          <w:delText xml:space="preserve"> </w:delText>
        </w:r>
        <w:r w:rsidRPr="00E5771C" w:rsidDel="007D6BF1">
          <w:rPr>
            <w:rFonts w:asciiTheme="minorHAnsi" w:hAnsiTheme="minorHAnsi"/>
            <w:b/>
            <w:sz w:val="20"/>
          </w:rPr>
          <w:delText>WILL</w:delText>
        </w:r>
        <w:r w:rsidRPr="00E5771C" w:rsidDel="007D6BF1">
          <w:rPr>
            <w:rFonts w:asciiTheme="minorHAnsi" w:hAnsiTheme="minorHAnsi"/>
            <w:sz w:val="20"/>
          </w:rPr>
          <w:delText xml:space="preserve"> </w:delText>
        </w:r>
      </w:del>
      <w:del w:id="2404" w:author="Ilka Brito Santana" w:date="2017-07-18T12:12:00Z">
        <w:r w:rsidRPr="00E5771C" w:rsidDel="00494E30">
          <w:rPr>
            <w:rFonts w:asciiTheme="minorHAnsi" w:hAnsiTheme="minorHAnsi"/>
            <w:sz w:val="20"/>
          </w:rPr>
          <w:delText>take place</w:delText>
        </w:r>
      </w:del>
      <w:del w:id="2405" w:author="Ilka Brito Santana" w:date="2017-07-18T12:50:00Z">
        <w:r w:rsidRPr="00E5771C" w:rsidDel="007D6BF1">
          <w:rPr>
            <w:rFonts w:asciiTheme="minorHAnsi" w:hAnsiTheme="minorHAnsi"/>
            <w:sz w:val="20"/>
          </w:rPr>
          <w:delText xml:space="preserve"> in mid to late August, please plan your family vacations for July and beginning of August.  It is mandatory that </w:delText>
        </w:r>
        <w:r w:rsidRPr="00E5771C" w:rsidDel="007D6BF1">
          <w:rPr>
            <w:rFonts w:asciiTheme="minorHAnsi" w:hAnsiTheme="minorHAnsi"/>
            <w:b/>
            <w:sz w:val="20"/>
          </w:rPr>
          <w:delText xml:space="preserve">ALL </w:delText>
        </w:r>
        <w:r w:rsidRPr="00E5771C" w:rsidDel="007D6BF1">
          <w:rPr>
            <w:rFonts w:asciiTheme="minorHAnsi" w:hAnsiTheme="minorHAnsi"/>
            <w:sz w:val="20"/>
          </w:rPr>
          <w:delText xml:space="preserve">students </w:delText>
        </w:r>
      </w:del>
      <w:del w:id="2406" w:author="Ilka Brito Santana" w:date="2017-07-18T12:12:00Z">
        <w:r w:rsidRPr="00E5771C" w:rsidDel="00494E30">
          <w:rPr>
            <w:rFonts w:asciiTheme="minorHAnsi" w:hAnsiTheme="minorHAnsi"/>
            <w:sz w:val="20"/>
          </w:rPr>
          <w:delText>are at summer school each year</w:delText>
        </w:r>
      </w:del>
      <w:del w:id="2407" w:author="Ilka Brito Santana" w:date="2017-07-18T12:50:00Z">
        <w:r w:rsidRPr="00E5771C" w:rsidDel="007D6BF1">
          <w:rPr>
            <w:rFonts w:asciiTheme="minorHAnsi" w:hAnsiTheme="minorHAnsi"/>
            <w:sz w:val="20"/>
          </w:rPr>
          <w:delText>.</w:delText>
        </w:r>
      </w:del>
    </w:p>
    <w:p w:rsidR="00E5771C" w:rsidRPr="00E5771C" w:rsidDel="007D6BF1" w:rsidRDefault="00E5771C" w:rsidP="00E5771C">
      <w:pPr>
        <w:rPr>
          <w:del w:id="2408" w:author="Ilka Brito Santana" w:date="2017-07-18T12:50:00Z"/>
          <w:rFonts w:asciiTheme="minorHAnsi" w:hAnsiTheme="minorHAnsi"/>
          <w:sz w:val="10"/>
          <w:szCs w:val="10"/>
        </w:rPr>
      </w:pPr>
    </w:p>
    <w:p w:rsidR="00E5771C" w:rsidRPr="00E5771C" w:rsidDel="007D6BF1" w:rsidRDefault="00E5771C" w:rsidP="00E5771C">
      <w:pPr>
        <w:pBdr>
          <w:bottom w:val="dotted" w:sz="24" w:space="1" w:color="auto"/>
        </w:pBdr>
        <w:rPr>
          <w:del w:id="2409" w:author="Ilka Brito Santana" w:date="2017-07-18T12:50:00Z"/>
          <w:rFonts w:asciiTheme="minorHAnsi" w:hAnsiTheme="minorHAnsi"/>
          <w:b/>
          <w:i/>
          <w:sz w:val="22"/>
          <w:szCs w:val="22"/>
        </w:rPr>
      </w:pPr>
      <w:del w:id="2410" w:author="Ilka Brito Santana" w:date="2017-07-18T12:50:00Z">
        <w:r w:rsidRPr="00E5771C" w:rsidDel="007D6BF1">
          <w:rPr>
            <w:rFonts w:asciiTheme="minorHAnsi" w:hAnsiTheme="minorHAnsi"/>
            <w:b/>
            <w:i/>
            <w:sz w:val="22"/>
            <w:szCs w:val="22"/>
          </w:rPr>
          <w:delText xml:space="preserve"> If there are any changes in the calendar, the school will send an updated notice prior to the change.</w:delText>
        </w:r>
      </w:del>
    </w:p>
    <w:p w:rsidR="00E5771C" w:rsidRPr="00E5771C" w:rsidDel="007D6BF1" w:rsidRDefault="00E5771C" w:rsidP="00E5771C">
      <w:pPr>
        <w:rPr>
          <w:del w:id="2411" w:author="Ilka Brito Santana" w:date="2017-07-18T12:50:00Z"/>
          <w:rFonts w:asciiTheme="minorHAnsi" w:hAnsiTheme="minorHAnsi"/>
          <w:b/>
          <w:sz w:val="10"/>
          <w:szCs w:val="10"/>
          <w:u w:val="single"/>
        </w:rPr>
      </w:pPr>
    </w:p>
    <w:p w:rsidR="00E5771C" w:rsidRPr="00E5771C" w:rsidDel="007D6BF1" w:rsidRDefault="00E5771C" w:rsidP="00E5771C">
      <w:pPr>
        <w:ind w:left="720"/>
        <w:rPr>
          <w:del w:id="2412" w:author="Ilka Brito Santana" w:date="2017-07-18T12:50:00Z"/>
          <w:rFonts w:asciiTheme="minorHAnsi" w:hAnsiTheme="minorHAnsi"/>
          <w:b/>
          <w:sz w:val="22"/>
          <w:szCs w:val="22"/>
          <w:u w:val="single"/>
        </w:rPr>
      </w:pPr>
    </w:p>
    <w:p w:rsidR="00E5771C" w:rsidRPr="00E5771C" w:rsidDel="007D6BF1" w:rsidRDefault="00E5771C" w:rsidP="00547885">
      <w:pPr>
        <w:numPr>
          <w:ilvl w:val="0"/>
          <w:numId w:val="38"/>
        </w:numPr>
        <w:rPr>
          <w:del w:id="2413" w:author="Ilka Brito Santana" w:date="2017-07-18T12:50:00Z"/>
          <w:rFonts w:asciiTheme="minorHAnsi" w:hAnsiTheme="minorHAnsi"/>
          <w:b/>
          <w:sz w:val="22"/>
          <w:szCs w:val="22"/>
          <w:u w:val="single"/>
        </w:rPr>
      </w:pPr>
      <w:del w:id="2414" w:author="Ilka Brito Santana" w:date="2017-07-18T12:50:00Z">
        <w:r w:rsidRPr="00E5771C" w:rsidDel="007D6BF1">
          <w:rPr>
            <w:rFonts w:asciiTheme="minorHAnsi" w:hAnsiTheme="minorHAnsi"/>
            <w:b/>
            <w:sz w:val="22"/>
            <w:szCs w:val="22"/>
            <w:u w:val="single"/>
          </w:rPr>
          <w:delText>Student and Staff Holidays</w:delText>
        </w:r>
      </w:del>
    </w:p>
    <w:p w:rsidR="00E5771C" w:rsidRPr="00E5771C" w:rsidDel="007D6BF1" w:rsidRDefault="00E5771C" w:rsidP="00E5771C">
      <w:pPr>
        <w:ind w:left="720"/>
        <w:contextualSpacing/>
        <w:rPr>
          <w:del w:id="2415" w:author="Ilka Brito Santana" w:date="2017-07-18T12:50:00Z"/>
          <w:rFonts w:asciiTheme="minorHAnsi" w:hAnsiTheme="minorHAnsi"/>
          <w:sz w:val="20"/>
        </w:rPr>
      </w:pPr>
      <w:del w:id="2416" w:author="Ilka Brito Santana" w:date="2017-07-18T12:50:00Z">
        <w:r w:rsidRPr="00E5771C" w:rsidDel="007D6BF1">
          <w:rPr>
            <w:rFonts w:asciiTheme="minorHAnsi" w:hAnsiTheme="minorHAnsi"/>
            <w:sz w:val="20"/>
          </w:rPr>
          <w:delText>Labor Day</w:delText>
        </w:r>
        <w:r w:rsidRPr="00E5771C" w:rsidDel="007D6BF1">
          <w:rPr>
            <w:rFonts w:asciiTheme="minorHAnsi" w:hAnsiTheme="minorHAnsi"/>
            <w:sz w:val="20"/>
          </w:rPr>
          <w:tab/>
        </w:r>
        <w:r w:rsidRPr="00E5771C" w:rsidDel="007D6BF1">
          <w:rPr>
            <w:rFonts w:asciiTheme="minorHAnsi" w:hAnsiTheme="minorHAnsi"/>
            <w:sz w:val="20"/>
          </w:rPr>
          <w:tab/>
        </w:r>
        <w:r w:rsidRPr="00E5771C" w:rsidDel="007D6BF1">
          <w:rPr>
            <w:rFonts w:asciiTheme="minorHAnsi" w:hAnsiTheme="minorHAnsi"/>
            <w:sz w:val="20"/>
          </w:rPr>
          <w:tab/>
          <w:delText>September 5</w:delText>
        </w:r>
        <w:r w:rsidRPr="00E5771C" w:rsidDel="007D6BF1">
          <w:rPr>
            <w:rFonts w:asciiTheme="minorHAnsi" w:hAnsiTheme="minorHAnsi"/>
            <w:sz w:val="20"/>
            <w:vertAlign w:val="superscript"/>
          </w:rPr>
          <w:delText>th</w:delText>
        </w:r>
        <w:r w:rsidRPr="00E5771C" w:rsidDel="007D6BF1">
          <w:rPr>
            <w:rFonts w:asciiTheme="minorHAnsi" w:hAnsiTheme="minorHAnsi"/>
            <w:sz w:val="20"/>
          </w:rPr>
          <w:delText xml:space="preserve">   </w:delText>
        </w:r>
      </w:del>
    </w:p>
    <w:p w:rsidR="00E5771C" w:rsidRPr="00E5771C" w:rsidDel="007D6BF1" w:rsidRDefault="00E5771C" w:rsidP="00E5771C">
      <w:pPr>
        <w:ind w:left="720"/>
        <w:contextualSpacing/>
        <w:rPr>
          <w:del w:id="2417" w:author="Ilka Brito Santana" w:date="2017-07-18T12:50:00Z"/>
          <w:rFonts w:asciiTheme="minorHAnsi" w:hAnsiTheme="minorHAnsi"/>
          <w:sz w:val="20"/>
        </w:rPr>
      </w:pPr>
      <w:del w:id="2418" w:author="Ilka Brito Santana" w:date="2017-07-18T12:50:00Z">
        <w:r w:rsidRPr="00E5771C" w:rsidDel="007D6BF1">
          <w:rPr>
            <w:rFonts w:asciiTheme="minorHAnsi" w:hAnsiTheme="minorHAnsi"/>
            <w:sz w:val="20"/>
          </w:rPr>
          <w:delText>Eid al-Fitr</w:delText>
        </w:r>
        <w:r w:rsidRPr="00E5771C" w:rsidDel="007D6BF1">
          <w:rPr>
            <w:rFonts w:asciiTheme="minorHAnsi" w:hAnsiTheme="minorHAnsi"/>
            <w:sz w:val="20"/>
          </w:rPr>
          <w:tab/>
        </w:r>
        <w:r w:rsidRPr="00E5771C" w:rsidDel="007D6BF1">
          <w:rPr>
            <w:rFonts w:asciiTheme="minorHAnsi" w:hAnsiTheme="minorHAnsi"/>
            <w:sz w:val="20"/>
          </w:rPr>
          <w:tab/>
        </w:r>
        <w:r w:rsidRPr="00E5771C" w:rsidDel="007D6BF1">
          <w:rPr>
            <w:rFonts w:asciiTheme="minorHAnsi" w:hAnsiTheme="minorHAnsi"/>
            <w:sz w:val="20"/>
          </w:rPr>
          <w:tab/>
          <w:delText>September 12</w:delText>
        </w:r>
        <w:r w:rsidRPr="00E5771C" w:rsidDel="007D6BF1">
          <w:rPr>
            <w:rFonts w:asciiTheme="minorHAnsi" w:hAnsiTheme="minorHAnsi"/>
            <w:sz w:val="20"/>
            <w:vertAlign w:val="superscript"/>
          </w:rPr>
          <w:delText>th</w:delText>
        </w:r>
        <w:r w:rsidRPr="00E5771C" w:rsidDel="007D6BF1">
          <w:rPr>
            <w:rFonts w:asciiTheme="minorHAnsi" w:hAnsiTheme="minorHAnsi"/>
            <w:sz w:val="20"/>
          </w:rPr>
          <w:delText xml:space="preserve"> </w:delText>
        </w:r>
      </w:del>
    </w:p>
    <w:p w:rsidR="00E5771C" w:rsidRPr="00E5771C" w:rsidDel="007D6BF1" w:rsidRDefault="00E5771C" w:rsidP="00E5771C">
      <w:pPr>
        <w:ind w:left="720"/>
        <w:contextualSpacing/>
        <w:rPr>
          <w:del w:id="2419" w:author="Ilka Brito Santana" w:date="2017-07-18T12:50:00Z"/>
          <w:rFonts w:asciiTheme="minorHAnsi" w:hAnsiTheme="minorHAnsi"/>
          <w:sz w:val="20"/>
        </w:rPr>
      </w:pPr>
      <w:del w:id="2420" w:author="Ilka Brito Santana" w:date="2017-07-18T12:50:00Z">
        <w:r w:rsidRPr="00E5771C" w:rsidDel="007D6BF1">
          <w:rPr>
            <w:rFonts w:asciiTheme="minorHAnsi" w:hAnsiTheme="minorHAnsi"/>
            <w:sz w:val="20"/>
          </w:rPr>
          <w:delText xml:space="preserve">Rosh Hashanah </w:delText>
        </w:r>
        <w:r w:rsidRPr="00E5771C" w:rsidDel="007D6BF1">
          <w:rPr>
            <w:rFonts w:asciiTheme="minorHAnsi" w:hAnsiTheme="minorHAnsi"/>
            <w:sz w:val="20"/>
          </w:rPr>
          <w:tab/>
        </w:r>
        <w:r w:rsidRPr="00E5771C" w:rsidDel="007D6BF1">
          <w:rPr>
            <w:rFonts w:asciiTheme="minorHAnsi" w:hAnsiTheme="minorHAnsi"/>
            <w:sz w:val="20"/>
          </w:rPr>
          <w:tab/>
        </w:r>
        <w:r w:rsidRPr="00E5771C" w:rsidDel="007D6BF1">
          <w:rPr>
            <w:rFonts w:asciiTheme="minorHAnsi" w:hAnsiTheme="minorHAnsi"/>
            <w:sz w:val="20"/>
          </w:rPr>
          <w:tab/>
          <w:delText>October 3</w:delText>
        </w:r>
        <w:r w:rsidRPr="00E5771C" w:rsidDel="007D6BF1">
          <w:rPr>
            <w:rFonts w:asciiTheme="minorHAnsi" w:hAnsiTheme="minorHAnsi"/>
            <w:sz w:val="20"/>
            <w:vertAlign w:val="superscript"/>
          </w:rPr>
          <w:delText>rd</w:delText>
        </w:r>
        <w:r w:rsidRPr="00E5771C" w:rsidDel="007D6BF1">
          <w:rPr>
            <w:rFonts w:asciiTheme="minorHAnsi" w:hAnsiTheme="minorHAnsi"/>
            <w:sz w:val="20"/>
          </w:rPr>
          <w:delText xml:space="preserve">  </w:delText>
        </w:r>
      </w:del>
    </w:p>
    <w:p w:rsidR="00E5771C" w:rsidRPr="00E5771C" w:rsidDel="007D6BF1" w:rsidRDefault="00E5771C" w:rsidP="00E5771C">
      <w:pPr>
        <w:ind w:left="720"/>
        <w:contextualSpacing/>
        <w:rPr>
          <w:del w:id="2421" w:author="Ilka Brito Santana" w:date="2017-07-18T12:50:00Z"/>
          <w:rFonts w:asciiTheme="minorHAnsi" w:hAnsiTheme="minorHAnsi"/>
          <w:sz w:val="20"/>
        </w:rPr>
      </w:pPr>
      <w:del w:id="2422" w:author="Ilka Brito Santana" w:date="2017-07-18T12:50:00Z">
        <w:r w:rsidRPr="00E5771C" w:rsidDel="007D6BF1">
          <w:rPr>
            <w:rFonts w:asciiTheme="minorHAnsi" w:hAnsiTheme="minorHAnsi"/>
            <w:sz w:val="20"/>
          </w:rPr>
          <w:delText>Yom Kippur</w:delText>
        </w:r>
        <w:r w:rsidRPr="00E5771C" w:rsidDel="007D6BF1">
          <w:rPr>
            <w:rFonts w:asciiTheme="minorHAnsi" w:hAnsiTheme="minorHAnsi"/>
            <w:sz w:val="20"/>
          </w:rPr>
          <w:tab/>
        </w:r>
        <w:r w:rsidRPr="00E5771C" w:rsidDel="007D6BF1">
          <w:rPr>
            <w:rFonts w:asciiTheme="minorHAnsi" w:hAnsiTheme="minorHAnsi"/>
            <w:sz w:val="20"/>
          </w:rPr>
          <w:tab/>
        </w:r>
        <w:r w:rsidRPr="00E5771C" w:rsidDel="007D6BF1">
          <w:rPr>
            <w:rFonts w:asciiTheme="minorHAnsi" w:hAnsiTheme="minorHAnsi"/>
            <w:sz w:val="20"/>
          </w:rPr>
          <w:tab/>
          <w:delText>October 12</w:delText>
        </w:r>
        <w:r w:rsidRPr="00E5771C" w:rsidDel="007D6BF1">
          <w:rPr>
            <w:rFonts w:asciiTheme="minorHAnsi" w:hAnsiTheme="minorHAnsi"/>
            <w:sz w:val="20"/>
            <w:vertAlign w:val="superscript"/>
          </w:rPr>
          <w:delText>th</w:delText>
        </w:r>
        <w:r w:rsidRPr="00E5771C" w:rsidDel="007D6BF1">
          <w:rPr>
            <w:rFonts w:asciiTheme="minorHAnsi" w:hAnsiTheme="minorHAnsi"/>
            <w:sz w:val="20"/>
          </w:rPr>
          <w:delText xml:space="preserve"> </w:delText>
        </w:r>
      </w:del>
    </w:p>
    <w:p w:rsidR="00E5771C" w:rsidRPr="00E5771C" w:rsidDel="007D6BF1" w:rsidRDefault="00E5771C" w:rsidP="00E5771C">
      <w:pPr>
        <w:ind w:left="720"/>
        <w:contextualSpacing/>
        <w:rPr>
          <w:del w:id="2423" w:author="Ilka Brito Santana" w:date="2017-07-18T12:50:00Z"/>
          <w:rFonts w:asciiTheme="minorHAnsi" w:hAnsiTheme="minorHAnsi"/>
          <w:sz w:val="20"/>
        </w:rPr>
      </w:pPr>
      <w:del w:id="2424" w:author="Ilka Brito Santana" w:date="2017-07-18T12:50:00Z">
        <w:r w:rsidRPr="00E5771C" w:rsidDel="007D6BF1">
          <w:rPr>
            <w:rFonts w:asciiTheme="minorHAnsi" w:hAnsiTheme="minorHAnsi"/>
            <w:sz w:val="20"/>
          </w:rPr>
          <w:delText>Thanksgiving Recess</w:delText>
        </w:r>
        <w:r w:rsidRPr="00E5771C" w:rsidDel="007D6BF1">
          <w:rPr>
            <w:rFonts w:asciiTheme="minorHAnsi" w:hAnsiTheme="minorHAnsi"/>
            <w:sz w:val="20"/>
          </w:rPr>
          <w:tab/>
        </w:r>
        <w:r w:rsidRPr="00E5771C" w:rsidDel="007D6BF1">
          <w:rPr>
            <w:rFonts w:asciiTheme="minorHAnsi" w:hAnsiTheme="minorHAnsi"/>
            <w:sz w:val="20"/>
          </w:rPr>
          <w:tab/>
          <w:delText>November 21</w:delText>
        </w:r>
        <w:r w:rsidRPr="00E5771C" w:rsidDel="007D6BF1">
          <w:rPr>
            <w:rFonts w:asciiTheme="minorHAnsi" w:hAnsiTheme="minorHAnsi"/>
            <w:sz w:val="20"/>
            <w:vertAlign w:val="superscript"/>
          </w:rPr>
          <w:delText>st</w:delText>
        </w:r>
        <w:r w:rsidRPr="00E5771C" w:rsidDel="007D6BF1">
          <w:rPr>
            <w:rFonts w:asciiTheme="minorHAnsi" w:hAnsiTheme="minorHAnsi"/>
            <w:sz w:val="20"/>
          </w:rPr>
          <w:delText xml:space="preserve"> – 25</w:delText>
        </w:r>
        <w:r w:rsidRPr="00E5771C" w:rsidDel="007D6BF1">
          <w:rPr>
            <w:rFonts w:asciiTheme="minorHAnsi" w:hAnsiTheme="minorHAnsi"/>
            <w:sz w:val="20"/>
            <w:vertAlign w:val="superscript"/>
          </w:rPr>
          <w:delText>th</w:delText>
        </w:r>
        <w:r w:rsidRPr="00E5771C" w:rsidDel="007D6BF1">
          <w:rPr>
            <w:rFonts w:asciiTheme="minorHAnsi" w:hAnsiTheme="minorHAnsi"/>
            <w:sz w:val="20"/>
          </w:rPr>
          <w:delText xml:space="preserve">  </w:delText>
        </w:r>
      </w:del>
    </w:p>
    <w:p w:rsidR="00E5771C" w:rsidRPr="00E5771C" w:rsidDel="007D6BF1" w:rsidRDefault="00E5771C" w:rsidP="00E5771C">
      <w:pPr>
        <w:ind w:left="720"/>
        <w:contextualSpacing/>
        <w:rPr>
          <w:del w:id="2425" w:author="Ilka Brito Santana" w:date="2017-07-18T12:50:00Z"/>
          <w:rFonts w:asciiTheme="minorHAnsi" w:hAnsiTheme="minorHAnsi"/>
          <w:sz w:val="20"/>
        </w:rPr>
      </w:pPr>
      <w:del w:id="2426" w:author="Ilka Brito Santana" w:date="2017-07-18T12:50:00Z">
        <w:r w:rsidRPr="00E5771C" w:rsidDel="007D6BF1">
          <w:rPr>
            <w:rFonts w:asciiTheme="minorHAnsi" w:hAnsiTheme="minorHAnsi"/>
            <w:sz w:val="20"/>
          </w:rPr>
          <w:delText>Winter Recess</w:delText>
        </w:r>
        <w:r w:rsidRPr="00E5771C" w:rsidDel="007D6BF1">
          <w:rPr>
            <w:rFonts w:asciiTheme="minorHAnsi" w:hAnsiTheme="minorHAnsi"/>
            <w:sz w:val="20"/>
          </w:rPr>
          <w:tab/>
        </w:r>
        <w:r w:rsidRPr="00E5771C" w:rsidDel="007D6BF1">
          <w:rPr>
            <w:rFonts w:asciiTheme="minorHAnsi" w:hAnsiTheme="minorHAnsi"/>
            <w:sz w:val="20"/>
          </w:rPr>
          <w:tab/>
        </w:r>
        <w:r w:rsidRPr="00E5771C" w:rsidDel="007D6BF1">
          <w:rPr>
            <w:rFonts w:asciiTheme="minorHAnsi" w:hAnsiTheme="minorHAnsi"/>
            <w:sz w:val="20"/>
          </w:rPr>
          <w:tab/>
          <w:delText>December 22</w:delText>
        </w:r>
        <w:r w:rsidRPr="00E5771C" w:rsidDel="007D6BF1">
          <w:rPr>
            <w:rFonts w:asciiTheme="minorHAnsi" w:hAnsiTheme="minorHAnsi"/>
            <w:sz w:val="20"/>
            <w:vertAlign w:val="superscript"/>
          </w:rPr>
          <w:delText>nd</w:delText>
        </w:r>
        <w:r w:rsidRPr="00E5771C" w:rsidDel="007D6BF1">
          <w:rPr>
            <w:rFonts w:asciiTheme="minorHAnsi" w:hAnsiTheme="minorHAnsi"/>
            <w:sz w:val="20"/>
          </w:rPr>
          <w:delText xml:space="preserve"> – January </w:delText>
        </w:r>
        <w:r w:rsidR="00B77596" w:rsidDel="007D6BF1">
          <w:rPr>
            <w:rFonts w:asciiTheme="minorHAnsi" w:hAnsiTheme="minorHAnsi"/>
            <w:sz w:val="20"/>
          </w:rPr>
          <w:delText>3</w:delText>
        </w:r>
        <w:r w:rsidR="00B77596" w:rsidRPr="00B77596" w:rsidDel="007D6BF1">
          <w:rPr>
            <w:rFonts w:asciiTheme="minorHAnsi" w:hAnsiTheme="minorHAnsi"/>
            <w:sz w:val="20"/>
            <w:vertAlign w:val="superscript"/>
          </w:rPr>
          <w:delText>rd</w:delText>
        </w:r>
        <w:r w:rsidR="00B77596" w:rsidDel="007D6BF1">
          <w:rPr>
            <w:rFonts w:asciiTheme="minorHAnsi" w:hAnsiTheme="minorHAnsi"/>
            <w:sz w:val="20"/>
          </w:rPr>
          <w:delText xml:space="preserve"> </w:delText>
        </w:r>
        <w:r w:rsidRPr="00E5771C" w:rsidDel="007D6BF1">
          <w:rPr>
            <w:rFonts w:asciiTheme="minorHAnsi" w:hAnsiTheme="minorHAnsi"/>
            <w:sz w:val="20"/>
          </w:rPr>
          <w:delText xml:space="preserve"> </w:delText>
        </w:r>
      </w:del>
    </w:p>
    <w:p w:rsidR="00E5771C" w:rsidRPr="00E5771C" w:rsidDel="007D6BF1" w:rsidRDefault="00E5771C" w:rsidP="00E5771C">
      <w:pPr>
        <w:ind w:left="720"/>
        <w:contextualSpacing/>
        <w:rPr>
          <w:del w:id="2427" w:author="Ilka Brito Santana" w:date="2017-07-18T12:50:00Z"/>
          <w:rFonts w:asciiTheme="minorHAnsi" w:hAnsiTheme="minorHAnsi"/>
          <w:sz w:val="20"/>
        </w:rPr>
      </w:pPr>
      <w:del w:id="2428" w:author="Ilka Brito Santana" w:date="2017-07-18T12:50:00Z">
        <w:r w:rsidRPr="00E5771C" w:rsidDel="007D6BF1">
          <w:rPr>
            <w:rFonts w:asciiTheme="minorHAnsi" w:hAnsiTheme="minorHAnsi"/>
            <w:sz w:val="20"/>
          </w:rPr>
          <w:delText xml:space="preserve">MLK Day </w:delText>
        </w:r>
        <w:r w:rsidRPr="00E5771C" w:rsidDel="007D6BF1">
          <w:rPr>
            <w:rFonts w:asciiTheme="minorHAnsi" w:hAnsiTheme="minorHAnsi"/>
            <w:sz w:val="20"/>
          </w:rPr>
          <w:tab/>
        </w:r>
        <w:r w:rsidRPr="00E5771C" w:rsidDel="007D6BF1">
          <w:rPr>
            <w:rFonts w:asciiTheme="minorHAnsi" w:hAnsiTheme="minorHAnsi"/>
            <w:sz w:val="20"/>
          </w:rPr>
          <w:tab/>
        </w:r>
        <w:r w:rsidRPr="00E5771C" w:rsidDel="007D6BF1">
          <w:rPr>
            <w:rFonts w:asciiTheme="minorHAnsi" w:hAnsiTheme="minorHAnsi"/>
            <w:sz w:val="20"/>
          </w:rPr>
          <w:tab/>
          <w:delText>January 16</w:delText>
        </w:r>
        <w:r w:rsidRPr="00E5771C" w:rsidDel="007D6BF1">
          <w:rPr>
            <w:rFonts w:asciiTheme="minorHAnsi" w:hAnsiTheme="minorHAnsi"/>
            <w:sz w:val="20"/>
            <w:vertAlign w:val="superscript"/>
          </w:rPr>
          <w:delText>th</w:delText>
        </w:r>
        <w:r w:rsidRPr="00E5771C" w:rsidDel="007D6BF1">
          <w:rPr>
            <w:rFonts w:asciiTheme="minorHAnsi" w:hAnsiTheme="minorHAnsi"/>
            <w:sz w:val="20"/>
          </w:rPr>
          <w:delText xml:space="preserve">   </w:delText>
        </w:r>
      </w:del>
    </w:p>
    <w:p w:rsidR="00E5771C" w:rsidRPr="00E5771C" w:rsidDel="007D6BF1" w:rsidRDefault="00E5771C" w:rsidP="00E5771C">
      <w:pPr>
        <w:ind w:left="720"/>
        <w:contextualSpacing/>
        <w:rPr>
          <w:del w:id="2429" w:author="Ilka Brito Santana" w:date="2017-07-18T12:50:00Z"/>
          <w:rFonts w:asciiTheme="minorHAnsi" w:hAnsiTheme="minorHAnsi"/>
          <w:sz w:val="20"/>
        </w:rPr>
      </w:pPr>
      <w:del w:id="2430" w:author="Ilka Brito Santana" w:date="2017-07-18T12:50:00Z">
        <w:r w:rsidRPr="00E5771C" w:rsidDel="007D6BF1">
          <w:rPr>
            <w:rFonts w:asciiTheme="minorHAnsi" w:hAnsiTheme="minorHAnsi"/>
            <w:sz w:val="20"/>
          </w:rPr>
          <w:delText>Mid-Winter Break</w:delText>
        </w:r>
        <w:r w:rsidRPr="00E5771C" w:rsidDel="007D6BF1">
          <w:rPr>
            <w:rFonts w:asciiTheme="minorHAnsi" w:hAnsiTheme="minorHAnsi"/>
            <w:sz w:val="20"/>
          </w:rPr>
          <w:tab/>
        </w:r>
        <w:r w:rsidRPr="00E5771C" w:rsidDel="007D6BF1">
          <w:rPr>
            <w:rFonts w:asciiTheme="minorHAnsi" w:hAnsiTheme="minorHAnsi"/>
            <w:sz w:val="20"/>
          </w:rPr>
          <w:tab/>
          <w:delText>February 20</w:delText>
        </w:r>
        <w:r w:rsidRPr="00E5771C" w:rsidDel="007D6BF1">
          <w:rPr>
            <w:rFonts w:asciiTheme="minorHAnsi" w:hAnsiTheme="minorHAnsi"/>
            <w:sz w:val="20"/>
            <w:vertAlign w:val="superscript"/>
          </w:rPr>
          <w:delText>th</w:delText>
        </w:r>
        <w:r w:rsidR="00B0278C" w:rsidRPr="00B0278C" w:rsidDel="007D6BF1">
          <w:rPr>
            <w:rFonts w:asciiTheme="minorHAnsi" w:hAnsiTheme="minorHAnsi"/>
            <w:sz w:val="20"/>
          </w:rPr>
          <w:delText xml:space="preserve"> – 24</w:delText>
        </w:r>
        <w:r w:rsidR="00B0278C" w:rsidRPr="00B0278C" w:rsidDel="007D6BF1">
          <w:rPr>
            <w:rFonts w:asciiTheme="minorHAnsi" w:hAnsiTheme="minorHAnsi"/>
            <w:sz w:val="20"/>
            <w:vertAlign w:val="superscript"/>
          </w:rPr>
          <w:delText>th</w:delText>
        </w:r>
        <w:r w:rsidR="00B0278C" w:rsidRPr="00B0278C" w:rsidDel="007D6BF1">
          <w:rPr>
            <w:rFonts w:asciiTheme="minorHAnsi" w:hAnsiTheme="minorHAnsi"/>
            <w:sz w:val="20"/>
          </w:rPr>
          <w:delText xml:space="preserve"> </w:delText>
        </w:r>
        <w:r w:rsidRPr="00E5771C" w:rsidDel="007D6BF1">
          <w:rPr>
            <w:rFonts w:asciiTheme="minorHAnsi" w:hAnsiTheme="minorHAnsi"/>
            <w:sz w:val="20"/>
          </w:rPr>
          <w:delText xml:space="preserve">    </w:delText>
        </w:r>
      </w:del>
    </w:p>
    <w:p w:rsidR="00E5771C" w:rsidRPr="00E5771C" w:rsidDel="007D6BF1" w:rsidRDefault="00E5771C" w:rsidP="00E5771C">
      <w:pPr>
        <w:ind w:left="720"/>
        <w:contextualSpacing/>
        <w:rPr>
          <w:del w:id="2431" w:author="Ilka Brito Santana" w:date="2017-07-18T12:50:00Z"/>
          <w:rFonts w:asciiTheme="minorHAnsi" w:hAnsiTheme="minorHAnsi"/>
          <w:sz w:val="20"/>
        </w:rPr>
      </w:pPr>
      <w:del w:id="2432" w:author="Ilka Brito Santana" w:date="2017-07-18T12:50:00Z">
        <w:r w:rsidRPr="00E5771C" w:rsidDel="007D6BF1">
          <w:rPr>
            <w:rFonts w:asciiTheme="minorHAnsi" w:hAnsiTheme="minorHAnsi"/>
            <w:sz w:val="20"/>
          </w:rPr>
          <w:delText>Spring Recess</w:delText>
        </w:r>
        <w:r w:rsidRPr="00E5771C" w:rsidDel="007D6BF1">
          <w:rPr>
            <w:rFonts w:asciiTheme="minorHAnsi" w:hAnsiTheme="minorHAnsi"/>
            <w:sz w:val="20"/>
          </w:rPr>
          <w:tab/>
        </w:r>
        <w:r w:rsidRPr="00E5771C" w:rsidDel="007D6BF1">
          <w:rPr>
            <w:rFonts w:asciiTheme="minorHAnsi" w:hAnsiTheme="minorHAnsi"/>
            <w:sz w:val="20"/>
          </w:rPr>
          <w:tab/>
        </w:r>
        <w:r w:rsidRPr="00E5771C" w:rsidDel="007D6BF1">
          <w:rPr>
            <w:rFonts w:asciiTheme="minorHAnsi" w:hAnsiTheme="minorHAnsi"/>
            <w:sz w:val="20"/>
          </w:rPr>
          <w:tab/>
          <w:delText>April 10</w:delText>
        </w:r>
        <w:r w:rsidRPr="00E5771C" w:rsidDel="007D6BF1">
          <w:rPr>
            <w:rFonts w:asciiTheme="minorHAnsi" w:hAnsiTheme="minorHAnsi"/>
            <w:sz w:val="20"/>
            <w:vertAlign w:val="superscript"/>
          </w:rPr>
          <w:delText>th</w:delText>
        </w:r>
        <w:r w:rsidRPr="00E5771C" w:rsidDel="007D6BF1">
          <w:rPr>
            <w:rFonts w:asciiTheme="minorHAnsi" w:hAnsiTheme="minorHAnsi"/>
            <w:sz w:val="20"/>
          </w:rPr>
          <w:delText xml:space="preserve"> – 14</w:delText>
        </w:r>
        <w:r w:rsidRPr="00E5771C" w:rsidDel="007D6BF1">
          <w:rPr>
            <w:rFonts w:asciiTheme="minorHAnsi" w:hAnsiTheme="minorHAnsi"/>
            <w:sz w:val="20"/>
            <w:vertAlign w:val="superscript"/>
          </w:rPr>
          <w:delText>th</w:delText>
        </w:r>
        <w:r w:rsidRPr="00E5771C" w:rsidDel="007D6BF1">
          <w:rPr>
            <w:rFonts w:asciiTheme="minorHAnsi" w:hAnsiTheme="minorHAnsi"/>
            <w:sz w:val="20"/>
          </w:rPr>
          <w:delText xml:space="preserve">   </w:delText>
        </w:r>
      </w:del>
    </w:p>
    <w:p w:rsidR="00E5771C" w:rsidRPr="00E5771C" w:rsidDel="007D6BF1" w:rsidRDefault="00E5771C" w:rsidP="00E5771C">
      <w:pPr>
        <w:ind w:left="720"/>
        <w:contextualSpacing/>
        <w:rPr>
          <w:del w:id="2433" w:author="Ilka Brito Santana" w:date="2017-07-18T12:50:00Z"/>
          <w:rFonts w:asciiTheme="minorHAnsi" w:hAnsiTheme="minorHAnsi"/>
          <w:sz w:val="20"/>
        </w:rPr>
      </w:pPr>
      <w:del w:id="2434" w:author="Ilka Brito Santana" w:date="2017-07-18T12:50:00Z">
        <w:r w:rsidRPr="00E5771C" w:rsidDel="007D6BF1">
          <w:rPr>
            <w:rFonts w:asciiTheme="minorHAnsi" w:hAnsiTheme="minorHAnsi"/>
            <w:sz w:val="20"/>
          </w:rPr>
          <w:delText>Memorial Day</w:delText>
        </w:r>
        <w:r w:rsidRPr="00E5771C" w:rsidDel="007D6BF1">
          <w:rPr>
            <w:rFonts w:asciiTheme="minorHAnsi" w:hAnsiTheme="minorHAnsi"/>
            <w:sz w:val="20"/>
          </w:rPr>
          <w:tab/>
        </w:r>
        <w:r w:rsidRPr="00E5771C" w:rsidDel="007D6BF1">
          <w:rPr>
            <w:rFonts w:asciiTheme="minorHAnsi" w:hAnsiTheme="minorHAnsi"/>
            <w:sz w:val="20"/>
          </w:rPr>
          <w:tab/>
        </w:r>
        <w:r w:rsidRPr="00E5771C" w:rsidDel="007D6BF1">
          <w:rPr>
            <w:rFonts w:asciiTheme="minorHAnsi" w:hAnsiTheme="minorHAnsi"/>
            <w:sz w:val="20"/>
          </w:rPr>
          <w:tab/>
          <w:delText>May 29</w:delText>
        </w:r>
        <w:r w:rsidRPr="00E5771C" w:rsidDel="007D6BF1">
          <w:rPr>
            <w:rFonts w:asciiTheme="minorHAnsi" w:hAnsiTheme="minorHAnsi"/>
            <w:sz w:val="20"/>
            <w:vertAlign w:val="superscript"/>
          </w:rPr>
          <w:delText>th</w:delText>
        </w:r>
        <w:r w:rsidRPr="00E5771C" w:rsidDel="007D6BF1">
          <w:rPr>
            <w:rFonts w:asciiTheme="minorHAnsi" w:hAnsiTheme="minorHAnsi"/>
            <w:sz w:val="20"/>
          </w:rPr>
          <w:delText xml:space="preserve">  </w:delText>
        </w:r>
      </w:del>
    </w:p>
    <w:p w:rsidR="00E5771C" w:rsidRPr="00E5771C" w:rsidDel="007D6BF1" w:rsidRDefault="00E5771C" w:rsidP="00E5771C">
      <w:pPr>
        <w:widowControl w:val="0"/>
        <w:ind w:left="720"/>
        <w:contextualSpacing/>
        <w:rPr>
          <w:del w:id="2435" w:author="Ilka Brito Santana" w:date="2017-07-18T12:50:00Z"/>
          <w:rFonts w:asciiTheme="minorHAnsi" w:hAnsiTheme="minorHAnsi"/>
          <w:b/>
          <w:sz w:val="22"/>
          <w:szCs w:val="22"/>
        </w:rPr>
      </w:pPr>
    </w:p>
    <w:p w:rsidR="00E5771C" w:rsidRPr="00E5771C" w:rsidDel="007D6BF1" w:rsidRDefault="00E5771C" w:rsidP="00547885">
      <w:pPr>
        <w:widowControl w:val="0"/>
        <w:numPr>
          <w:ilvl w:val="0"/>
          <w:numId w:val="38"/>
        </w:numPr>
        <w:contextualSpacing/>
        <w:rPr>
          <w:del w:id="2436" w:author="Ilka Brito Santana" w:date="2017-07-18T12:50:00Z"/>
          <w:rFonts w:asciiTheme="minorHAnsi" w:hAnsiTheme="minorHAnsi"/>
          <w:b/>
          <w:sz w:val="22"/>
          <w:szCs w:val="22"/>
        </w:rPr>
      </w:pPr>
      <w:del w:id="2437" w:author="Ilka Brito Santana" w:date="2017-07-18T12:50:00Z">
        <w:r w:rsidRPr="00E5771C" w:rsidDel="007D6BF1">
          <w:rPr>
            <w:rFonts w:asciiTheme="minorHAnsi" w:hAnsiTheme="minorHAnsi"/>
            <w:b/>
            <w:sz w:val="22"/>
            <w:szCs w:val="22"/>
            <w:u w:val="single"/>
          </w:rPr>
          <w:delText>Professional Development Days for Staff (NO SCHOOL FOR STUDENTS)</w:delText>
        </w:r>
      </w:del>
    </w:p>
    <w:p w:rsidR="00E5771C" w:rsidRPr="00E5771C" w:rsidDel="007D6BF1" w:rsidRDefault="00E5771C" w:rsidP="00E5771C">
      <w:pPr>
        <w:ind w:left="720"/>
        <w:rPr>
          <w:del w:id="2438" w:author="Ilka Brito Santana" w:date="2017-07-18T12:50:00Z"/>
          <w:rFonts w:asciiTheme="minorHAnsi" w:hAnsiTheme="minorHAnsi"/>
          <w:sz w:val="20"/>
        </w:rPr>
      </w:pPr>
      <w:del w:id="2439" w:author="Ilka Brito Santana" w:date="2017-07-18T12:50:00Z">
        <w:r w:rsidRPr="00E5771C" w:rsidDel="007D6BF1">
          <w:rPr>
            <w:rFonts w:asciiTheme="minorHAnsi" w:hAnsiTheme="minorHAnsi"/>
            <w:sz w:val="20"/>
          </w:rPr>
          <w:delText>October 31</w:delText>
        </w:r>
        <w:r w:rsidRPr="00E5771C" w:rsidDel="007D6BF1">
          <w:rPr>
            <w:rFonts w:asciiTheme="minorHAnsi" w:hAnsiTheme="minorHAnsi"/>
            <w:sz w:val="20"/>
            <w:vertAlign w:val="superscript"/>
          </w:rPr>
          <w:delText>st</w:delText>
        </w:r>
        <w:r w:rsidRPr="00E5771C" w:rsidDel="007D6BF1">
          <w:rPr>
            <w:rFonts w:asciiTheme="minorHAnsi" w:hAnsiTheme="minorHAnsi"/>
            <w:sz w:val="20"/>
          </w:rPr>
          <w:delText xml:space="preserve"> </w:delText>
        </w:r>
      </w:del>
    </w:p>
    <w:p w:rsidR="00E5771C" w:rsidRPr="00E5771C" w:rsidDel="007D6BF1" w:rsidRDefault="00E5771C" w:rsidP="00E5771C">
      <w:pPr>
        <w:ind w:left="720"/>
        <w:rPr>
          <w:del w:id="2440" w:author="Ilka Brito Santana" w:date="2017-07-18T12:50:00Z"/>
          <w:rFonts w:asciiTheme="minorHAnsi" w:hAnsiTheme="minorHAnsi"/>
          <w:sz w:val="20"/>
        </w:rPr>
      </w:pPr>
      <w:del w:id="2441" w:author="Ilka Brito Santana" w:date="2017-07-18T12:50:00Z">
        <w:r w:rsidRPr="00E5771C" w:rsidDel="007D6BF1">
          <w:rPr>
            <w:rFonts w:asciiTheme="minorHAnsi" w:hAnsiTheme="minorHAnsi"/>
            <w:sz w:val="20"/>
          </w:rPr>
          <w:delText>November 11</w:delText>
        </w:r>
        <w:r w:rsidRPr="00E5771C" w:rsidDel="007D6BF1">
          <w:rPr>
            <w:rFonts w:asciiTheme="minorHAnsi" w:hAnsiTheme="minorHAnsi"/>
            <w:sz w:val="20"/>
            <w:vertAlign w:val="superscript"/>
          </w:rPr>
          <w:delText>th</w:delText>
        </w:r>
        <w:r w:rsidRPr="00E5771C" w:rsidDel="007D6BF1">
          <w:rPr>
            <w:rFonts w:asciiTheme="minorHAnsi" w:hAnsiTheme="minorHAnsi"/>
            <w:sz w:val="20"/>
          </w:rPr>
          <w:delText xml:space="preserve"> </w:delText>
        </w:r>
      </w:del>
    </w:p>
    <w:p w:rsidR="00E5771C" w:rsidRPr="00E5771C" w:rsidDel="007D6BF1" w:rsidRDefault="00E5771C" w:rsidP="00E5771C">
      <w:pPr>
        <w:ind w:left="720"/>
        <w:rPr>
          <w:del w:id="2442" w:author="Ilka Brito Santana" w:date="2017-07-18T12:50:00Z"/>
          <w:rFonts w:asciiTheme="minorHAnsi" w:hAnsiTheme="minorHAnsi"/>
          <w:sz w:val="20"/>
        </w:rPr>
      </w:pPr>
      <w:del w:id="2443" w:author="Ilka Brito Santana" w:date="2017-07-18T12:50:00Z">
        <w:r w:rsidRPr="00E5771C" w:rsidDel="007D6BF1">
          <w:rPr>
            <w:rFonts w:asciiTheme="minorHAnsi" w:hAnsiTheme="minorHAnsi"/>
            <w:sz w:val="20"/>
          </w:rPr>
          <w:delText>January 3</w:delText>
        </w:r>
        <w:r w:rsidRPr="00E5771C" w:rsidDel="007D6BF1">
          <w:rPr>
            <w:rFonts w:asciiTheme="minorHAnsi" w:hAnsiTheme="minorHAnsi"/>
            <w:sz w:val="20"/>
            <w:vertAlign w:val="superscript"/>
          </w:rPr>
          <w:delText>rd</w:delText>
        </w:r>
        <w:r w:rsidRPr="00E5771C" w:rsidDel="007D6BF1">
          <w:rPr>
            <w:rFonts w:asciiTheme="minorHAnsi" w:hAnsiTheme="minorHAnsi"/>
            <w:sz w:val="20"/>
          </w:rPr>
          <w:delText xml:space="preserve"> </w:delText>
        </w:r>
      </w:del>
    </w:p>
    <w:p w:rsidR="00E5771C" w:rsidRPr="00E5771C" w:rsidDel="007D6BF1" w:rsidRDefault="00E5771C" w:rsidP="00E5771C">
      <w:pPr>
        <w:ind w:left="720"/>
        <w:rPr>
          <w:del w:id="2444" w:author="Ilka Brito Santana" w:date="2017-07-18T12:50:00Z"/>
          <w:rFonts w:asciiTheme="minorHAnsi" w:hAnsiTheme="minorHAnsi"/>
          <w:sz w:val="20"/>
        </w:rPr>
      </w:pPr>
      <w:del w:id="2445" w:author="Ilka Brito Santana" w:date="2017-07-18T12:50:00Z">
        <w:r w:rsidRPr="00E5771C" w:rsidDel="007D6BF1">
          <w:rPr>
            <w:rFonts w:asciiTheme="minorHAnsi" w:hAnsiTheme="minorHAnsi"/>
            <w:sz w:val="20"/>
          </w:rPr>
          <w:delText>February 8</w:delText>
        </w:r>
        <w:r w:rsidRPr="00E5771C" w:rsidDel="007D6BF1">
          <w:rPr>
            <w:rFonts w:asciiTheme="minorHAnsi" w:hAnsiTheme="minorHAnsi"/>
            <w:sz w:val="20"/>
            <w:vertAlign w:val="superscript"/>
          </w:rPr>
          <w:delText>th</w:delText>
        </w:r>
        <w:r w:rsidRPr="00E5771C" w:rsidDel="007D6BF1">
          <w:rPr>
            <w:rFonts w:asciiTheme="minorHAnsi" w:hAnsiTheme="minorHAnsi"/>
            <w:sz w:val="20"/>
          </w:rPr>
          <w:delText xml:space="preserve"> </w:delText>
        </w:r>
      </w:del>
    </w:p>
    <w:p w:rsidR="00E5771C" w:rsidRPr="00E5771C" w:rsidDel="007D6BF1" w:rsidRDefault="00E5771C" w:rsidP="00E5771C">
      <w:pPr>
        <w:ind w:left="720"/>
        <w:rPr>
          <w:del w:id="2446" w:author="Ilka Brito Santana" w:date="2017-07-18T12:50:00Z"/>
          <w:rFonts w:asciiTheme="minorHAnsi" w:hAnsiTheme="minorHAnsi"/>
          <w:sz w:val="20"/>
        </w:rPr>
      </w:pPr>
      <w:del w:id="2447" w:author="Ilka Brito Santana" w:date="2017-07-18T12:50:00Z">
        <w:r w:rsidRPr="00E5771C" w:rsidDel="007D6BF1">
          <w:rPr>
            <w:rFonts w:asciiTheme="minorHAnsi" w:hAnsiTheme="minorHAnsi"/>
            <w:sz w:val="20"/>
          </w:rPr>
          <w:delText>February 17</w:delText>
        </w:r>
        <w:r w:rsidRPr="00E5771C" w:rsidDel="007D6BF1">
          <w:rPr>
            <w:rFonts w:asciiTheme="minorHAnsi" w:hAnsiTheme="minorHAnsi"/>
            <w:sz w:val="20"/>
            <w:vertAlign w:val="superscript"/>
          </w:rPr>
          <w:delText>th</w:delText>
        </w:r>
        <w:r w:rsidRPr="00E5771C" w:rsidDel="007D6BF1">
          <w:rPr>
            <w:rFonts w:asciiTheme="minorHAnsi" w:hAnsiTheme="minorHAnsi"/>
            <w:sz w:val="20"/>
          </w:rPr>
          <w:delText xml:space="preserve">  </w:delText>
        </w:r>
      </w:del>
    </w:p>
    <w:p w:rsidR="00E5771C" w:rsidRPr="00E5771C" w:rsidDel="007D6BF1" w:rsidRDefault="00E5771C" w:rsidP="00E5771C">
      <w:pPr>
        <w:ind w:left="720"/>
        <w:rPr>
          <w:del w:id="2448" w:author="Ilka Brito Santana" w:date="2017-07-18T12:50:00Z"/>
          <w:rFonts w:asciiTheme="minorHAnsi" w:hAnsiTheme="minorHAnsi"/>
          <w:sz w:val="20"/>
        </w:rPr>
      </w:pPr>
    </w:p>
    <w:p w:rsidR="00E5771C" w:rsidRPr="00E5771C" w:rsidDel="007D6BF1" w:rsidRDefault="00E5771C" w:rsidP="00547885">
      <w:pPr>
        <w:widowControl w:val="0"/>
        <w:numPr>
          <w:ilvl w:val="0"/>
          <w:numId w:val="38"/>
        </w:numPr>
        <w:contextualSpacing/>
        <w:rPr>
          <w:del w:id="2449" w:author="Ilka Brito Santana" w:date="2017-07-18T12:50:00Z"/>
          <w:rFonts w:asciiTheme="minorHAnsi" w:hAnsiTheme="minorHAnsi"/>
          <w:b/>
          <w:sz w:val="22"/>
          <w:szCs w:val="22"/>
        </w:rPr>
      </w:pPr>
      <w:del w:id="2450" w:author="Ilka Brito Santana" w:date="2017-07-18T12:50:00Z">
        <w:r w:rsidRPr="00E5771C" w:rsidDel="007D6BF1">
          <w:rPr>
            <w:rFonts w:asciiTheme="minorHAnsi" w:hAnsiTheme="minorHAnsi"/>
            <w:b/>
            <w:sz w:val="22"/>
            <w:szCs w:val="22"/>
            <w:u w:val="single"/>
          </w:rPr>
          <w:delText>Report Card Days</w:delText>
        </w:r>
        <w:r w:rsidR="00B132F3" w:rsidDel="007D6BF1">
          <w:rPr>
            <w:rFonts w:asciiTheme="minorHAnsi" w:hAnsiTheme="minorHAnsi"/>
            <w:b/>
            <w:sz w:val="22"/>
            <w:szCs w:val="22"/>
            <w:u w:val="single"/>
          </w:rPr>
          <w:delText xml:space="preserve"> – FAMILY ATTENDANCE MANDATORY</w:delText>
        </w:r>
      </w:del>
    </w:p>
    <w:p w:rsidR="00E5771C" w:rsidRPr="00E5771C" w:rsidDel="007D6BF1" w:rsidRDefault="00E5771C" w:rsidP="00E5771C">
      <w:pPr>
        <w:widowControl w:val="0"/>
        <w:ind w:left="720"/>
        <w:contextualSpacing/>
        <w:rPr>
          <w:del w:id="2451" w:author="Ilka Brito Santana" w:date="2017-07-18T12:50:00Z"/>
          <w:rFonts w:asciiTheme="minorHAnsi" w:hAnsiTheme="minorHAnsi"/>
          <w:sz w:val="20"/>
        </w:rPr>
      </w:pPr>
      <w:del w:id="2452" w:author="Ilka Brito Santana" w:date="2017-07-18T12:50:00Z">
        <w:r w:rsidRPr="00E5771C" w:rsidDel="007D6BF1">
          <w:rPr>
            <w:rFonts w:asciiTheme="minorHAnsi" w:hAnsiTheme="minorHAnsi"/>
            <w:sz w:val="20"/>
          </w:rPr>
          <w:delText>November 16</w:delText>
        </w:r>
        <w:r w:rsidRPr="00E5771C" w:rsidDel="007D6BF1">
          <w:rPr>
            <w:rFonts w:asciiTheme="minorHAnsi" w:hAnsiTheme="minorHAnsi"/>
            <w:sz w:val="20"/>
            <w:vertAlign w:val="superscript"/>
          </w:rPr>
          <w:delText>th</w:delText>
        </w:r>
        <w:r w:rsidRPr="00E5771C" w:rsidDel="007D6BF1">
          <w:rPr>
            <w:rFonts w:asciiTheme="minorHAnsi" w:hAnsiTheme="minorHAnsi"/>
            <w:sz w:val="20"/>
          </w:rPr>
          <w:delText xml:space="preserve"> </w:delText>
        </w:r>
      </w:del>
    </w:p>
    <w:p w:rsidR="00E5771C" w:rsidRPr="00E5771C" w:rsidDel="007D6BF1" w:rsidRDefault="00E5771C" w:rsidP="00E5771C">
      <w:pPr>
        <w:widowControl w:val="0"/>
        <w:ind w:left="720"/>
        <w:contextualSpacing/>
        <w:rPr>
          <w:del w:id="2453" w:author="Ilka Brito Santana" w:date="2017-07-18T12:50:00Z"/>
          <w:rFonts w:asciiTheme="minorHAnsi" w:hAnsiTheme="minorHAnsi"/>
          <w:sz w:val="20"/>
        </w:rPr>
      </w:pPr>
      <w:del w:id="2454" w:author="Ilka Brito Santana" w:date="2017-07-18T12:50:00Z">
        <w:r w:rsidRPr="00E5771C" w:rsidDel="007D6BF1">
          <w:rPr>
            <w:rFonts w:asciiTheme="minorHAnsi" w:hAnsiTheme="minorHAnsi"/>
            <w:sz w:val="20"/>
          </w:rPr>
          <w:delText>February 8</w:delText>
        </w:r>
        <w:r w:rsidRPr="00E5771C" w:rsidDel="007D6BF1">
          <w:rPr>
            <w:rFonts w:asciiTheme="minorHAnsi" w:hAnsiTheme="minorHAnsi"/>
            <w:sz w:val="20"/>
            <w:vertAlign w:val="superscript"/>
          </w:rPr>
          <w:delText>th</w:delText>
        </w:r>
        <w:r w:rsidRPr="00E5771C" w:rsidDel="007D6BF1">
          <w:rPr>
            <w:rFonts w:asciiTheme="minorHAnsi" w:hAnsiTheme="minorHAnsi"/>
            <w:sz w:val="20"/>
          </w:rPr>
          <w:delText xml:space="preserve"> </w:delText>
        </w:r>
      </w:del>
    </w:p>
    <w:p w:rsidR="00E5771C" w:rsidRPr="00E5771C" w:rsidDel="007D6BF1" w:rsidRDefault="00E5771C" w:rsidP="00E5771C">
      <w:pPr>
        <w:widowControl w:val="0"/>
        <w:ind w:left="720"/>
        <w:contextualSpacing/>
        <w:rPr>
          <w:del w:id="2455" w:author="Ilka Brito Santana" w:date="2017-07-18T12:50:00Z"/>
          <w:rFonts w:asciiTheme="minorHAnsi" w:hAnsiTheme="minorHAnsi"/>
          <w:sz w:val="20"/>
        </w:rPr>
      </w:pPr>
      <w:del w:id="2456" w:author="Ilka Brito Santana" w:date="2017-07-18T12:50:00Z">
        <w:r w:rsidRPr="00E5771C" w:rsidDel="007D6BF1">
          <w:rPr>
            <w:rFonts w:asciiTheme="minorHAnsi" w:hAnsiTheme="minorHAnsi"/>
            <w:sz w:val="20"/>
          </w:rPr>
          <w:delText>April 26</w:delText>
        </w:r>
        <w:r w:rsidRPr="00E5771C" w:rsidDel="007D6BF1">
          <w:rPr>
            <w:rFonts w:asciiTheme="minorHAnsi" w:hAnsiTheme="minorHAnsi"/>
            <w:sz w:val="20"/>
            <w:vertAlign w:val="superscript"/>
          </w:rPr>
          <w:delText>th</w:delText>
        </w:r>
        <w:r w:rsidRPr="00E5771C" w:rsidDel="007D6BF1">
          <w:rPr>
            <w:rFonts w:asciiTheme="minorHAnsi" w:hAnsiTheme="minorHAnsi"/>
            <w:sz w:val="20"/>
          </w:rPr>
          <w:delText xml:space="preserve"> </w:delText>
        </w:r>
      </w:del>
    </w:p>
    <w:p w:rsidR="00E5771C" w:rsidRPr="00E5771C" w:rsidDel="007D6BF1" w:rsidRDefault="00E5771C" w:rsidP="00E5771C">
      <w:pPr>
        <w:widowControl w:val="0"/>
        <w:ind w:left="720"/>
        <w:contextualSpacing/>
        <w:rPr>
          <w:del w:id="2457" w:author="Ilka Brito Santana" w:date="2017-07-18T12:50:00Z"/>
          <w:rFonts w:asciiTheme="minorHAnsi" w:hAnsiTheme="minorHAnsi"/>
          <w:sz w:val="20"/>
        </w:rPr>
      </w:pPr>
    </w:p>
    <w:p w:rsidR="00E5771C" w:rsidRPr="00E5771C" w:rsidDel="007D6BF1" w:rsidRDefault="00E5771C" w:rsidP="00547885">
      <w:pPr>
        <w:widowControl w:val="0"/>
        <w:numPr>
          <w:ilvl w:val="0"/>
          <w:numId w:val="38"/>
        </w:numPr>
        <w:contextualSpacing/>
        <w:rPr>
          <w:del w:id="2458" w:author="Ilka Brito Santana" w:date="2017-07-18T12:50:00Z"/>
          <w:rFonts w:asciiTheme="minorHAnsi" w:hAnsiTheme="minorHAnsi"/>
          <w:sz w:val="20"/>
          <w:u w:val="single"/>
        </w:rPr>
      </w:pPr>
      <w:del w:id="2459" w:author="Ilka Brito Santana" w:date="2017-07-18T12:50:00Z">
        <w:r w:rsidRPr="00E5771C" w:rsidDel="007D6BF1">
          <w:rPr>
            <w:rFonts w:asciiTheme="minorHAnsi" w:hAnsiTheme="minorHAnsi"/>
            <w:b/>
            <w:sz w:val="20"/>
            <w:u w:val="single"/>
          </w:rPr>
          <w:delText>Major KAES School Events (FAMILY ATTENDANCE MANDATORY)</w:delText>
        </w:r>
      </w:del>
    </w:p>
    <w:p w:rsidR="00E5771C" w:rsidRPr="00E5771C" w:rsidDel="007D6BF1" w:rsidRDefault="00102200" w:rsidP="00E5771C">
      <w:pPr>
        <w:widowControl w:val="0"/>
        <w:ind w:left="720"/>
        <w:rPr>
          <w:del w:id="2460" w:author="Ilka Brito Santana" w:date="2017-07-18T12:50:00Z"/>
          <w:rFonts w:asciiTheme="minorHAnsi" w:hAnsiTheme="minorHAnsi"/>
          <w:sz w:val="20"/>
        </w:rPr>
      </w:pPr>
      <w:del w:id="2461" w:author="Ilka Brito Santana" w:date="2017-07-18T12:50:00Z">
        <w:r w:rsidDel="007D6BF1">
          <w:rPr>
            <w:rFonts w:asciiTheme="minorHAnsi" w:hAnsiTheme="minorHAnsi"/>
            <w:sz w:val="20"/>
          </w:rPr>
          <w:delText xml:space="preserve">August 19- </w:delText>
        </w:r>
        <w:r w:rsidR="00E5771C" w:rsidRPr="00E5771C" w:rsidDel="007D6BF1">
          <w:rPr>
            <w:rFonts w:asciiTheme="minorHAnsi" w:hAnsiTheme="minorHAnsi"/>
            <w:sz w:val="20"/>
          </w:rPr>
          <w:delText>Family Survey Day</w:delText>
        </w:r>
      </w:del>
    </w:p>
    <w:p w:rsidR="00E5771C" w:rsidRPr="00E5771C" w:rsidDel="007D6BF1" w:rsidRDefault="00102200" w:rsidP="00E5771C">
      <w:pPr>
        <w:widowControl w:val="0"/>
        <w:ind w:left="720"/>
        <w:rPr>
          <w:del w:id="2462" w:author="Ilka Brito Santana" w:date="2017-07-18T12:50:00Z"/>
          <w:rFonts w:asciiTheme="minorHAnsi" w:hAnsiTheme="minorHAnsi"/>
          <w:sz w:val="20"/>
        </w:rPr>
      </w:pPr>
      <w:del w:id="2463" w:author="Ilka Brito Santana" w:date="2017-07-18T12:50:00Z">
        <w:r w:rsidDel="007D6BF1">
          <w:rPr>
            <w:rFonts w:asciiTheme="minorHAnsi" w:hAnsiTheme="minorHAnsi"/>
            <w:sz w:val="20"/>
          </w:rPr>
          <w:delText>September TBD-</w:delText>
        </w:r>
        <w:r w:rsidR="00E5771C" w:rsidRPr="00E5771C" w:rsidDel="007D6BF1">
          <w:rPr>
            <w:rFonts w:asciiTheme="minorHAnsi" w:hAnsiTheme="minorHAnsi"/>
            <w:sz w:val="20"/>
          </w:rPr>
          <w:delText>Back to School Day</w:delText>
        </w:r>
      </w:del>
    </w:p>
    <w:p w:rsidR="00E5771C" w:rsidRPr="00E5771C" w:rsidDel="007D6BF1" w:rsidRDefault="00102200" w:rsidP="00E5771C">
      <w:pPr>
        <w:widowControl w:val="0"/>
        <w:ind w:firstLine="720"/>
        <w:rPr>
          <w:del w:id="2464" w:author="Ilka Brito Santana" w:date="2017-07-18T12:50:00Z"/>
          <w:rFonts w:asciiTheme="minorHAnsi" w:hAnsiTheme="minorHAnsi"/>
          <w:sz w:val="20"/>
        </w:rPr>
      </w:pPr>
      <w:del w:id="2465" w:author="Ilka Brito Santana" w:date="2017-07-18T12:50:00Z">
        <w:r w:rsidDel="007D6BF1">
          <w:rPr>
            <w:rFonts w:asciiTheme="minorHAnsi" w:hAnsiTheme="minorHAnsi"/>
            <w:sz w:val="20"/>
          </w:rPr>
          <w:delText>December TBD-</w:delText>
        </w:r>
        <w:r w:rsidR="00E5771C" w:rsidRPr="00E5771C" w:rsidDel="007D6BF1">
          <w:rPr>
            <w:rFonts w:asciiTheme="minorHAnsi" w:hAnsiTheme="minorHAnsi"/>
            <w:sz w:val="20"/>
          </w:rPr>
          <w:delText>Winter Show for K – 2</w:delText>
        </w:r>
        <w:r w:rsidR="00E5771C" w:rsidRPr="00E5771C" w:rsidDel="007D6BF1">
          <w:rPr>
            <w:rFonts w:asciiTheme="minorHAnsi" w:hAnsiTheme="minorHAnsi"/>
            <w:sz w:val="20"/>
            <w:vertAlign w:val="superscript"/>
          </w:rPr>
          <w:delText>nd</w:delText>
        </w:r>
        <w:r w:rsidR="00E5771C" w:rsidRPr="00E5771C" w:rsidDel="007D6BF1">
          <w:rPr>
            <w:rFonts w:asciiTheme="minorHAnsi" w:hAnsiTheme="minorHAnsi"/>
            <w:sz w:val="20"/>
          </w:rPr>
          <w:delText xml:space="preserve"> Grade ONLY </w:delText>
        </w:r>
      </w:del>
    </w:p>
    <w:p w:rsidR="00E5771C" w:rsidRPr="00E5771C" w:rsidDel="007D6BF1" w:rsidRDefault="00102200" w:rsidP="00E5771C">
      <w:pPr>
        <w:widowControl w:val="0"/>
        <w:ind w:firstLine="720"/>
        <w:rPr>
          <w:del w:id="2466" w:author="Ilka Brito Santana" w:date="2017-07-18T12:50:00Z"/>
          <w:rFonts w:asciiTheme="minorHAnsi" w:hAnsiTheme="minorHAnsi"/>
          <w:sz w:val="20"/>
        </w:rPr>
      </w:pPr>
      <w:del w:id="2467" w:author="Ilka Brito Santana" w:date="2017-07-18T12:50:00Z">
        <w:r w:rsidDel="007D6BF1">
          <w:rPr>
            <w:rFonts w:asciiTheme="minorHAnsi" w:hAnsiTheme="minorHAnsi"/>
            <w:sz w:val="20"/>
          </w:rPr>
          <w:delText>December TBD-</w:delText>
        </w:r>
        <w:r w:rsidR="00E5771C" w:rsidRPr="00E5771C" w:rsidDel="007D6BF1">
          <w:rPr>
            <w:rFonts w:asciiTheme="minorHAnsi" w:hAnsiTheme="minorHAnsi"/>
            <w:sz w:val="20"/>
          </w:rPr>
          <w:delText>Winter Show for 3</w:delText>
        </w:r>
        <w:r w:rsidR="00E5771C" w:rsidRPr="00E5771C" w:rsidDel="007D6BF1">
          <w:rPr>
            <w:rFonts w:asciiTheme="minorHAnsi" w:hAnsiTheme="minorHAnsi"/>
            <w:sz w:val="20"/>
            <w:vertAlign w:val="superscript"/>
          </w:rPr>
          <w:delText>rd</w:delText>
        </w:r>
        <w:r w:rsidR="00E5771C" w:rsidRPr="00E5771C" w:rsidDel="007D6BF1">
          <w:rPr>
            <w:rFonts w:asciiTheme="minorHAnsi" w:hAnsiTheme="minorHAnsi"/>
            <w:sz w:val="20"/>
          </w:rPr>
          <w:delText xml:space="preserve"> – 4</w:delText>
        </w:r>
        <w:r w:rsidR="00E5771C" w:rsidRPr="00E5771C" w:rsidDel="007D6BF1">
          <w:rPr>
            <w:rFonts w:asciiTheme="minorHAnsi" w:hAnsiTheme="minorHAnsi"/>
            <w:sz w:val="20"/>
            <w:vertAlign w:val="superscript"/>
          </w:rPr>
          <w:delText>th</w:delText>
        </w:r>
        <w:r w:rsidR="00E5771C" w:rsidRPr="00E5771C" w:rsidDel="007D6BF1">
          <w:rPr>
            <w:rFonts w:asciiTheme="minorHAnsi" w:hAnsiTheme="minorHAnsi"/>
            <w:sz w:val="20"/>
          </w:rPr>
          <w:delText xml:space="preserve"> Grade ONLY </w:delText>
        </w:r>
      </w:del>
    </w:p>
    <w:p w:rsidR="00E5771C" w:rsidRPr="00E5771C" w:rsidDel="007D6BF1" w:rsidRDefault="00E5771C" w:rsidP="00E5771C">
      <w:pPr>
        <w:widowControl w:val="0"/>
        <w:ind w:left="720"/>
        <w:rPr>
          <w:del w:id="2468" w:author="Ilka Brito Santana" w:date="2017-07-18T12:50:00Z"/>
          <w:rFonts w:asciiTheme="minorHAnsi" w:hAnsiTheme="minorHAnsi"/>
          <w:sz w:val="20"/>
        </w:rPr>
      </w:pPr>
      <w:del w:id="2469" w:author="Ilka Brito Santana" w:date="2017-07-18T12:50:00Z">
        <w:r w:rsidRPr="00E5771C" w:rsidDel="007D6BF1">
          <w:rPr>
            <w:rFonts w:asciiTheme="minorHAnsi" w:hAnsiTheme="minorHAnsi"/>
            <w:sz w:val="20"/>
          </w:rPr>
          <w:delText xml:space="preserve">Summer Homework Meeting </w:delText>
        </w:r>
        <w:r w:rsidRPr="00E5771C" w:rsidDel="007D6BF1">
          <w:rPr>
            <w:rFonts w:asciiTheme="minorHAnsi" w:hAnsiTheme="minorHAnsi"/>
            <w:b/>
            <w:sz w:val="20"/>
            <w:u w:val="single"/>
          </w:rPr>
          <w:delText>TBD</w:delText>
        </w:r>
      </w:del>
    </w:p>
    <w:p w:rsidR="00E5771C" w:rsidRPr="00E5771C" w:rsidDel="007D6BF1" w:rsidRDefault="00102200" w:rsidP="00102200">
      <w:pPr>
        <w:widowControl w:val="0"/>
        <w:ind w:firstLine="720"/>
        <w:rPr>
          <w:del w:id="2470" w:author="Ilka Brito Santana" w:date="2017-07-18T12:50:00Z"/>
          <w:rFonts w:asciiTheme="minorHAnsi" w:hAnsiTheme="minorHAnsi"/>
          <w:sz w:val="20"/>
        </w:rPr>
      </w:pPr>
      <w:del w:id="2471" w:author="Ilka Brito Santana" w:date="2017-07-18T12:50:00Z">
        <w:r w:rsidDel="007D6BF1">
          <w:rPr>
            <w:rFonts w:asciiTheme="minorHAnsi" w:hAnsiTheme="minorHAnsi"/>
            <w:sz w:val="20"/>
          </w:rPr>
          <w:delText>June 21-</w:delText>
        </w:r>
        <w:r w:rsidR="00E5771C" w:rsidRPr="00E5771C" w:rsidDel="007D6BF1">
          <w:rPr>
            <w:rFonts w:asciiTheme="minorHAnsi" w:hAnsiTheme="minorHAnsi"/>
            <w:sz w:val="20"/>
          </w:rPr>
          <w:delText>End of Year Awards Ceremony for K – 3</w:delText>
        </w:r>
        <w:r w:rsidR="00E5771C" w:rsidRPr="00E5771C" w:rsidDel="007D6BF1">
          <w:rPr>
            <w:rFonts w:asciiTheme="minorHAnsi" w:hAnsiTheme="minorHAnsi"/>
            <w:sz w:val="20"/>
            <w:vertAlign w:val="superscript"/>
          </w:rPr>
          <w:delText>rd</w:delText>
        </w:r>
        <w:r w:rsidR="00E5771C" w:rsidRPr="00E5771C" w:rsidDel="007D6BF1">
          <w:rPr>
            <w:rFonts w:asciiTheme="minorHAnsi" w:hAnsiTheme="minorHAnsi"/>
            <w:sz w:val="20"/>
          </w:rPr>
          <w:delText xml:space="preserve"> Grade ONLY </w:delText>
        </w:r>
        <w:r w:rsidRPr="00102200" w:rsidDel="007D6BF1">
          <w:rPr>
            <w:rFonts w:asciiTheme="minorHAnsi" w:hAnsiTheme="minorHAnsi"/>
            <w:sz w:val="20"/>
          </w:rPr>
          <w:delText>(LAST DAY of SCHOOL)</w:delText>
        </w:r>
      </w:del>
    </w:p>
    <w:p w:rsidR="00E5771C" w:rsidRPr="00E5771C" w:rsidDel="00CA775B" w:rsidRDefault="00102200" w:rsidP="00E5771C">
      <w:pPr>
        <w:widowControl w:val="0"/>
        <w:ind w:left="720"/>
        <w:rPr>
          <w:del w:id="2472" w:author="Ilka Brito Santana" w:date="2017-07-19T21:53:00Z"/>
          <w:rFonts w:asciiTheme="minorHAnsi" w:hAnsiTheme="minorHAnsi"/>
          <w:sz w:val="20"/>
        </w:rPr>
      </w:pPr>
      <w:del w:id="2473" w:author="Ilka Brito Santana" w:date="2017-07-18T13:04:00Z">
        <w:r w:rsidDel="00220422">
          <w:rPr>
            <w:rFonts w:asciiTheme="minorHAnsi" w:hAnsiTheme="minorHAnsi"/>
            <w:sz w:val="20"/>
          </w:rPr>
          <w:delText>June 22-</w:delText>
        </w:r>
        <w:r w:rsidR="00E5771C" w:rsidRPr="00E5771C" w:rsidDel="00220422">
          <w:rPr>
            <w:rFonts w:asciiTheme="minorHAnsi" w:hAnsiTheme="minorHAnsi"/>
            <w:sz w:val="20"/>
          </w:rPr>
          <w:delText>End of Year Awards Ceremony 4</w:delText>
        </w:r>
        <w:r w:rsidR="00E5771C" w:rsidRPr="00E5771C" w:rsidDel="00220422">
          <w:rPr>
            <w:rFonts w:asciiTheme="minorHAnsi" w:hAnsiTheme="minorHAnsi"/>
            <w:sz w:val="20"/>
            <w:vertAlign w:val="superscript"/>
          </w:rPr>
          <w:delText>th</w:delText>
        </w:r>
        <w:r w:rsidR="00E5771C" w:rsidRPr="00E5771C" w:rsidDel="00220422">
          <w:rPr>
            <w:rFonts w:asciiTheme="minorHAnsi" w:hAnsiTheme="minorHAnsi"/>
            <w:sz w:val="20"/>
          </w:rPr>
          <w:delText xml:space="preserve"> Grade ONLY (LAST DAY of SCHOOL) </w:delText>
        </w:r>
      </w:del>
    </w:p>
    <w:p w:rsidR="00E5771C" w:rsidRPr="00B0278C" w:rsidRDefault="00E5771C">
      <w:pPr>
        <w:widowControl w:val="0"/>
        <w:ind w:left="720"/>
        <w:rPr>
          <w:b/>
        </w:rPr>
        <w:pPrChange w:id="2474" w:author="Ilka Brito Santana" w:date="2017-07-19T21:53:00Z">
          <w:pPr>
            <w:pStyle w:val="NoSpacing"/>
          </w:pPr>
        </w:pPrChange>
      </w:pPr>
    </w:p>
    <w:p w:rsidR="00E5771C" w:rsidRPr="00B0278C" w:rsidRDefault="00E5771C" w:rsidP="00363BD8">
      <w:pPr>
        <w:pStyle w:val="NoSpacing"/>
        <w:rPr>
          <w:b/>
        </w:rPr>
      </w:pPr>
    </w:p>
    <w:p w:rsidR="00363BD8" w:rsidRPr="00B0278C" w:rsidRDefault="00363BD8" w:rsidP="00402353">
      <w:pPr>
        <w:pStyle w:val="Heading2"/>
        <w:pBdr>
          <w:top w:val="single" w:sz="4" w:space="1" w:color="auto"/>
          <w:left w:val="single" w:sz="4" w:space="4" w:color="auto"/>
        </w:pBdr>
      </w:pPr>
      <w:r w:rsidRPr="00B0278C">
        <w:t>Start/End Dates</w:t>
      </w:r>
    </w:p>
    <w:p w:rsidR="00363BD8" w:rsidRPr="00B0278C" w:rsidRDefault="00363BD8" w:rsidP="00E2360E">
      <w:pPr>
        <w:widowControl w:val="0"/>
        <w:autoSpaceDE w:val="0"/>
        <w:autoSpaceDN w:val="0"/>
        <w:adjustRightInd w:val="0"/>
        <w:rPr>
          <w:rFonts w:ascii="Calibri" w:hAnsi="Calibri" w:cs="Arial"/>
          <w:sz w:val="22"/>
          <w:szCs w:val="22"/>
        </w:rPr>
      </w:pPr>
      <w:r w:rsidRPr="00B0278C">
        <w:rPr>
          <w:rFonts w:ascii="Calibri" w:hAnsi="Calibri" w:cs="Arial"/>
          <w:sz w:val="22"/>
          <w:szCs w:val="22"/>
        </w:rPr>
        <w:t xml:space="preserve">School will begin for all students on August </w:t>
      </w:r>
      <w:r w:rsidR="00E2360E" w:rsidRPr="004A1591">
        <w:rPr>
          <w:rFonts w:ascii="Calibri" w:hAnsi="Calibri" w:cs="Arial"/>
          <w:sz w:val="22"/>
          <w:szCs w:val="22"/>
        </w:rPr>
        <w:t>2</w:t>
      </w:r>
      <w:ins w:id="2475" w:author="Tyritia Groves" w:date="2017-05-30T13:17:00Z">
        <w:r w:rsidR="00B05207" w:rsidRPr="004A1591">
          <w:rPr>
            <w:rFonts w:ascii="Calibri" w:hAnsi="Calibri" w:cs="Arial"/>
            <w:sz w:val="22"/>
            <w:szCs w:val="22"/>
          </w:rPr>
          <w:t>1</w:t>
        </w:r>
      </w:ins>
      <w:del w:id="2476" w:author="Tyritia Groves" w:date="2017-05-30T13:17:00Z">
        <w:r w:rsidR="00E2360E" w:rsidRPr="004A1591" w:rsidDel="00B05207">
          <w:rPr>
            <w:rFonts w:ascii="Calibri" w:hAnsi="Calibri" w:cs="Arial"/>
            <w:sz w:val="22"/>
            <w:szCs w:val="22"/>
          </w:rPr>
          <w:delText>2</w:delText>
        </w:r>
      </w:del>
      <w:ins w:id="2477" w:author="Ilka Brito Santana" w:date="2017-07-18T12:14:00Z">
        <w:r w:rsidR="004A1591">
          <w:rPr>
            <w:rFonts w:ascii="Calibri" w:hAnsi="Calibri" w:cs="Arial"/>
            <w:sz w:val="22"/>
            <w:szCs w:val="22"/>
            <w:vertAlign w:val="superscript"/>
          </w:rPr>
          <w:t>st</w:t>
        </w:r>
      </w:ins>
      <w:del w:id="2478" w:author="Ilka Brito Santana" w:date="2017-07-18T12:14:00Z">
        <w:r w:rsidR="00E2360E" w:rsidRPr="004A1591" w:rsidDel="004A1591">
          <w:rPr>
            <w:rFonts w:ascii="Calibri" w:hAnsi="Calibri" w:cs="Arial"/>
            <w:sz w:val="22"/>
            <w:szCs w:val="22"/>
            <w:vertAlign w:val="superscript"/>
          </w:rPr>
          <w:delText>nd</w:delText>
        </w:r>
      </w:del>
      <w:r w:rsidR="00E2360E" w:rsidRPr="004A1591">
        <w:rPr>
          <w:rFonts w:ascii="Calibri" w:hAnsi="Calibri" w:cs="Arial"/>
          <w:sz w:val="22"/>
          <w:szCs w:val="22"/>
        </w:rPr>
        <w:t>.  S</w:t>
      </w:r>
      <w:r w:rsidRPr="004A1591">
        <w:rPr>
          <w:rFonts w:ascii="Calibri" w:hAnsi="Calibri" w:cs="Arial"/>
          <w:sz w:val="22"/>
          <w:szCs w:val="22"/>
        </w:rPr>
        <w:t>essions</w:t>
      </w:r>
      <w:r w:rsidR="00E2360E" w:rsidRPr="004A1591">
        <w:rPr>
          <w:rFonts w:ascii="Calibri" w:hAnsi="Calibri" w:cs="Arial"/>
          <w:sz w:val="22"/>
          <w:szCs w:val="22"/>
        </w:rPr>
        <w:t xml:space="preserve"> will</w:t>
      </w:r>
      <w:r w:rsidRPr="004A1591">
        <w:rPr>
          <w:rFonts w:ascii="Calibri" w:hAnsi="Calibri" w:cs="Arial"/>
          <w:sz w:val="22"/>
          <w:szCs w:val="22"/>
        </w:rPr>
        <w:t xml:space="preserve"> last from </w:t>
      </w:r>
      <w:r w:rsidR="00DC44B7" w:rsidRPr="004A1591">
        <w:rPr>
          <w:rFonts w:ascii="Calibri" w:hAnsi="Calibri" w:cs="Arial"/>
          <w:sz w:val="22"/>
          <w:szCs w:val="22"/>
        </w:rPr>
        <w:t>8:00A.M.</w:t>
      </w:r>
      <w:r w:rsidRPr="004A1591">
        <w:rPr>
          <w:rFonts w:ascii="Calibri" w:hAnsi="Calibri" w:cs="Arial"/>
          <w:sz w:val="22"/>
          <w:szCs w:val="22"/>
        </w:rPr>
        <w:t xml:space="preserve"> – </w:t>
      </w:r>
      <w:r w:rsidR="00B77596" w:rsidRPr="004A1591">
        <w:rPr>
          <w:rFonts w:ascii="Calibri" w:hAnsi="Calibri" w:cs="Arial"/>
          <w:sz w:val="22"/>
          <w:szCs w:val="22"/>
        </w:rPr>
        <w:t>1:30P</w:t>
      </w:r>
      <w:r w:rsidR="00DC44B7" w:rsidRPr="004A1591">
        <w:rPr>
          <w:rFonts w:ascii="Calibri" w:hAnsi="Calibri" w:cs="Arial"/>
          <w:sz w:val="22"/>
          <w:szCs w:val="22"/>
        </w:rPr>
        <w:t>.M</w:t>
      </w:r>
      <w:r w:rsidRPr="004A1591">
        <w:rPr>
          <w:rFonts w:ascii="Calibri" w:hAnsi="Calibri" w:cs="Arial"/>
          <w:sz w:val="22"/>
          <w:szCs w:val="22"/>
        </w:rPr>
        <w:t xml:space="preserve">.  </w:t>
      </w:r>
      <w:r w:rsidR="00E2360E" w:rsidRPr="004A1591">
        <w:rPr>
          <w:rFonts w:ascii="Calibri" w:hAnsi="Calibri" w:cs="Arial"/>
          <w:sz w:val="22"/>
          <w:szCs w:val="22"/>
        </w:rPr>
        <w:t>The last day for students will be Thursday, June 22</w:t>
      </w:r>
      <w:r w:rsidR="00E2360E" w:rsidRPr="004A1591">
        <w:rPr>
          <w:rFonts w:ascii="Calibri" w:hAnsi="Calibri" w:cs="Arial"/>
          <w:sz w:val="22"/>
          <w:szCs w:val="22"/>
          <w:vertAlign w:val="superscript"/>
        </w:rPr>
        <w:t>nd</w:t>
      </w:r>
      <w:r w:rsidR="00E2360E" w:rsidRPr="004A1591">
        <w:rPr>
          <w:rFonts w:ascii="Calibri" w:hAnsi="Calibri" w:cs="Arial"/>
          <w:sz w:val="22"/>
          <w:szCs w:val="22"/>
        </w:rPr>
        <w:t>, 201</w:t>
      </w:r>
      <w:ins w:id="2479" w:author="Tyritia Groves" w:date="2017-05-30T13:17:00Z">
        <w:r w:rsidR="00B05207" w:rsidRPr="004A1591">
          <w:rPr>
            <w:rFonts w:ascii="Calibri" w:hAnsi="Calibri" w:cs="Arial"/>
            <w:sz w:val="22"/>
            <w:szCs w:val="22"/>
          </w:rPr>
          <w:t>8</w:t>
        </w:r>
      </w:ins>
      <w:del w:id="2480" w:author="Tyritia Groves" w:date="2017-05-30T13:17:00Z">
        <w:r w:rsidR="00E2360E" w:rsidRPr="004A1591" w:rsidDel="00B05207">
          <w:rPr>
            <w:rFonts w:ascii="Calibri" w:hAnsi="Calibri" w:cs="Arial"/>
            <w:sz w:val="22"/>
            <w:szCs w:val="22"/>
          </w:rPr>
          <w:delText>7</w:delText>
        </w:r>
      </w:del>
      <w:r w:rsidR="00E2360E" w:rsidRPr="004A1591">
        <w:rPr>
          <w:rFonts w:ascii="Calibri" w:hAnsi="Calibri" w:cs="Arial"/>
          <w:sz w:val="22"/>
          <w:szCs w:val="22"/>
        </w:rPr>
        <w:t>.</w:t>
      </w:r>
      <w:r w:rsidR="00E2360E" w:rsidRPr="00B0278C">
        <w:rPr>
          <w:rFonts w:ascii="Calibri" w:hAnsi="Calibri" w:cs="Arial"/>
          <w:sz w:val="22"/>
          <w:szCs w:val="22"/>
        </w:rPr>
        <w:t xml:space="preserve"> </w:t>
      </w:r>
    </w:p>
    <w:p w:rsidR="00363BD8" w:rsidRPr="00B0278C" w:rsidRDefault="00363BD8" w:rsidP="00363BD8">
      <w:pPr>
        <w:rPr>
          <w:rFonts w:ascii="Calibri" w:hAnsi="Calibri" w:cs="Arial"/>
          <w:sz w:val="20"/>
        </w:rPr>
      </w:pPr>
    </w:p>
    <w:p w:rsidR="00363BD8" w:rsidRPr="00B0278C" w:rsidRDefault="00363BD8" w:rsidP="00402353">
      <w:pPr>
        <w:pStyle w:val="Heading2"/>
        <w:pBdr>
          <w:top w:val="single" w:sz="4" w:space="1" w:color="auto"/>
          <w:left w:val="single" w:sz="4" w:space="4" w:color="auto"/>
        </w:pBdr>
      </w:pPr>
      <w:r w:rsidRPr="00B0278C">
        <w:t>Vacations/Holidays</w:t>
      </w:r>
    </w:p>
    <w:p w:rsidR="00363BD8" w:rsidRPr="00B0278C" w:rsidRDefault="00ED17D3" w:rsidP="00363BD8">
      <w:pPr>
        <w:pStyle w:val="Header"/>
        <w:widowControl w:val="0"/>
        <w:autoSpaceDE w:val="0"/>
        <w:autoSpaceDN w:val="0"/>
        <w:adjustRightInd w:val="0"/>
        <w:rPr>
          <w:rFonts w:ascii="Calibri" w:hAnsi="Calibri" w:cs="Arial"/>
          <w:sz w:val="22"/>
          <w:szCs w:val="22"/>
        </w:rPr>
      </w:pPr>
      <w:r w:rsidRPr="00B0278C">
        <w:rPr>
          <w:rFonts w:ascii="Calibri" w:hAnsi="Calibri" w:cs="Arial"/>
          <w:sz w:val="22"/>
          <w:szCs w:val="22"/>
        </w:rPr>
        <w:t>Please refer to our school calendar for complete details about our vacation and holiday schedule.</w:t>
      </w:r>
    </w:p>
    <w:p w:rsidR="00363BD8" w:rsidRPr="00B0278C" w:rsidRDefault="00363BD8" w:rsidP="00363BD8">
      <w:pPr>
        <w:pStyle w:val="Heading2"/>
        <w:rPr>
          <w:sz w:val="22"/>
          <w:szCs w:val="22"/>
        </w:rPr>
      </w:pPr>
    </w:p>
    <w:p w:rsidR="00363BD8" w:rsidRPr="00B0278C" w:rsidRDefault="00363BD8" w:rsidP="00402353">
      <w:pPr>
        <w:pStyle w:val="Heading2"/>
        <w:pBdr>
          <w:top w:val="single" w:sz="4" w:space="1" w:color="auto"/>
          <w:left w:val="single" w:sz="4" w:space="4" w:color="auto"/>
        </w:pBdr>
      </w:pPr>
      <w:r w:rsidRPr="00B0278C">
        <w:t>Saturday School</w:t>
      </w:r>
    </w:p>
    <w:p w:rsidR="00CA775B" w:rsidRPr="00B0278C" w:rsidRDefault="00363BD8" w:rsidP="00363BD8">
      <w:pPr>
        <w:widowControl w:val="0"/>
        <w:autoSpaceDE w:val="0"/>
        <w:autoSpaceDN w:val="0"/>
        <w:adjustRightInd w:val="0"/>
        <w:rPr>
          <w:rFonts w:ascii="Calibri" w:hAnsi="Calibri" w:cs="Arial"/>
          <w:sz w:val="22"/>
          <w:szCs w:val="22"/>
        </w:rPr>
      </w:pPr>
      <w:r w:rsidRPr="00B0278C">
        <w:rPr>
          <w:rFonts w:ascii="Calibri" w:hAnsi="Calibri" w:cs="Arial"/>
          <w:sz w:val="22"/>
          <w:szCs w:val="22"/>
        </w:rPr>
        <w:t xml:space="preserve">On appropriate Saturdays, all KIPP </w:t>
      </w:r>
      <w:r w:rsidR="00DC44B7" w:rsidRPr="00B0278C">
        <w:rPr>
          <w:rFonts w:ascii="Calibri" w:hAnsi="Calibri" w:cs="Arial"/>
          <w:sz w:val="22"/>
          <w:szCs w:val="22"/>
        </w:rPr>
        <w:t xml:space="preserve">Academy Elementary </w:t>
      </w:r>
      <w:r w:rsidRPr="00B0278C">
        <w:rPr>
          <w:rFonts w:ascii="Calibri" w:hAnsi="Calibri" w:cs="Arial"/>
          <w:sz w:val="22"/>
          <w:szCs w:val="22"/>
        </w:rPr>
        <w:t xml:space="preserve">students are expected to attend Saturday school from </w:t>
      </w:r>
      <w:r w:rsidR="00EF121E" w:rsidRPr="00B0278C">
        <w:rPr>
          <w:rFonts w:ascii="Calibri" w:hAnsi="Calibri" w:cs="Arial"/>
          <w:sz w:val="22"/>
          <w:szCs w:val="22"/>
        </w:rPr>
        <w:t>9:00A.M</w:t>
      </w:r>
      <w:r w:rsidRPr="00B0278C">
        <w:rPr>
          <w:rFonts w:ascii="Calibri" w:hAnsi="Calibri" w:cs="Arial"/>
          <w:sz w:val="22"/>
          <w:szCs w:val="22"/>
        </w:rPr>
        <w:t xml:space="preserve"> – </w:t>
      </w:r>
      <w:r w:rsidR="00EF121E" w:rsidRPr="00B0278C">
        <w:rPr>
          <w:rFonts w:ascii="Calibri" w:hAnsi="Calibri" w:cs="Arial"/>
          <w:sz w:val="22"/>
          <w:szCs w:val="22"/>
        </w:rPr>
        <w:t>12:30P.M</w:t>
      </w:r>
      <w:r w:rsidRPr="00B0278C">
        <w:rPr>
          <w:rFonts w:ascii="Calibri" w:hAnsi="Calibri" w:cs="Arial"/>
          <w:sz w:val="22"/>
          <w:szCs w:val="22"/>
        </w:rPr>
        <w:t xml:space="preserve">.  Unless otherwise specified, students must continue to follow the standard KIPP </w:t>
      </w:r>
      <w:r w:rsidR="00EF121E" w:rsidRPr="00B0278C">
        <w:rPr>
          <w:rFonts w:ascii="Calibri" w:hAnsi="Calibri" w:cs="Arial"/>
          <w:sz w:val="22"/>
          <w:szCs w:val="22"/>
        </w:rPr>
        <w:t>Academy Elementary</w:t>
      </w:r>
      <w:r w:rsidRPr="00B0278C">
        <w:rPr>
          <w:rFonts w:ascii="Calibri" w:hAnsi="Calibri" w:cs="Arial"/>
          <w:sz w:val="22"/>
          <w:szCs w:val="22"/>
        </w:rPr>
        <w:t xml:space="preserve"> dress code on Saturdays.  Lunch will be provided. </w:t>
      </w:r>
    </w:p>
    <w:p w:rsidR="00363BD8" w:rsidRPr="00B0278C" w:rsidRDefault="00363BD8" w:rsidP="00363BD8">
      <w:pPr>
        <w:pStyle w:val="NoSpacing"/>
      </w:pPr>
    </w:p>
    <w:p w:rsidR="00363BD8" w:rsidRPr="00B0278C" w:rsidRDefault="00363BD8" w:rsidP="00402353">
      <w:pPr>
        <w:pStyle w:val="NoSpacing"/>
        <w:pBdr>
          <w:top w:val="single" w:sz="4" w:space="1" w:color="auto"/>
          <w:left w:val="single" w:sz="4" w:space="4" w:color="auto"/>
        </w:pBdr>
        <w:rPr>
          <w:b/>
          <w:bCs/>
          <w:sz w:val="28"/>
          <w:szCs w:val="28"/>
        </w:rPr>
      </w:pPr>
      <w:r w:rsidRPr="00B0278C">
        <w:rPr>
          <w:b/>
          <w:sz w:val="28"/>
          <w:szCs w:val="28"/>
        </w:rPr>
        <w:t>Family Saturdays</w:t>
      </w:r>
    </w:p>
    <w:p w:rsidR="00CA775B" w:rsidRPr="00B0278C" w:rsidRDefault="00EF121E" w:rsidP="00363BD8">
      <w:pPr>
        <w:pStyle w:val="NoSpacing"/>
      </w:pPr>
      <w:r w:rsidRPr="00B0278C">
        <w:t>On identified Saturdays, all KIPP Academy Elementary School students are strongly encouraged to attend Saturday School</w:t>
      </w:r>
      <w:ins w:id="2481" w:author="Ilka Brito Santana" w:date="2017-07-18T12:14:00Z">
        <w:r w:rsidR="004A1591">
          <w:t xml:space="preserve"> </w:t>
        </w:r>
      </w:ins>
      <w:del w:id="2482" w:author="Tyritia Groves" w:date="2017-05-30T13:18:00Z">
        <w:r w:rsidRPr="00B0278C" w:rsidDel="00B05207">
          <w:delText xml:space="preserve"> </w:delText>
        </w:r>
        <w:r w:rsidRPr="00B05207" w:rsidDel="00B05207">
          <w:rPr>
            <w:highlight w:val="yellow"/>
            <w:rPrChange w:id="2483" w:author="Tyritia Groves" w:date="2017-05-30T13:18:00Z">
              <w:rPr/>
            </w:rPrChange>
          </w:rPr>
          <w:delText>from 9:00am – 12:30pm</w:delText>
        </w:r>
        <w:r w:rsidRPr="00B0278C" w:rsidDel="00B05207">
          <w:delText xml:space="preserve"> </w:delText>
        </w:r>
      </w:del>
      <w:r w:rsidRPr="00B0278C">
        <w:t>with a parent/guardian or a sibling over the age of 18 (see full calendar for identified dates). Students do not need to wear school uniforms on Saturdays. Saturday School is an opportunity for families and students to come together for school-related activities, events, and workshops. It fosters a sense of community among the families in a grade</w:t>
      </w:r>
      <w:del w:id="2484" w:author="Ilka Brito Santana" w:date="2017-07-19T21:53:00Z">
        <w:r w:rsidRPr="00B0278C" w:rsidDel="00CA775B">
          <w:delText>.</w:delText>
        </w:r>
      </w:del>
    </w:p>
    <w:p w:rsidR="00EF121E" w:rsidRPr="00B0278C" w:rsidRDefault="00EF121E" w:rsidP="00363BD8">
      <w:pPr>
        <w:pStyle w:val="NoSpacing"/>
        <w:rPr>
          <w:rFonts w:cs="Arial"/>
          <w:b/>
        </w:rPr>
      </w:pPr>
    </w:p>
    <w:p w:rsidR="00363BD8" w:rsidRPr="00B0278C" w:rsidRDefault="00363BD8" w:rsidP="00402353">
      <w:pPr>
        <w:pStyle w:val="NoSpacing"/>
        <w:shd w:val="clear" w:color="auto" w:fill="DBE5F1" w:themeFill="accent1" w:themeFillTint="33"/>
        <w:rPr>
          <w:b/>
          <w:sz w:val="28"/>
          <w:szCs w:val="28"/>
        </w:rPr>
      </w:pPr>
      <w:r w:rsidRPr="00B0278C">
        <w:rPr>
          <w:rFonts w:cs="Arial"/>
          <w:b/>
          <w:sz w:val="28"/>
          <w:szCs w:val="28"/>
        </w:rPr>
        <w:t>School Closings</w:t>
      </w:r>
    </w:p>
    <w:p w:rsidR="00363BD8" w:rsidRPr="00B0278C" w:rsidDel="004A1591" w:rsidRDefault="00363BD8" w:rsidP="00363BD8">
      <w:pPr>
        <w:pStyle w:val="NoSpacing"/>
        <w:rPr>
          <w:del w:id="2485" w:author="Ilka Brito Santana" w:date="2017-07-18T12:14:00Z"/>
        </w:rPr>
      </w:pPr>
    </w:p>
    <w:p w:rsidR="00363BD8" w:rsidRPr="00B0278C" w:rsidRDefault="00363BD8" w:rsidP="00363BD8">
      <w:pPr>
        <w:pStyle w:val="NoSpacing"/>
      </w:pPr>
      <w:r w:rsidRPr="00B0278C">
        <w:t xml:space="preserve">If the NYC public schools close due to bad weather, KIPP </w:t>
      </w:r>
      <w:r w:rsidR="00EF121E" w:rsidRPr="00B0278C">
        <w:t>Academy Elementary</w:t>
      </w:r>
      <w:r w:rsidRPr="00B0278C">
        <w:t xml:space="preserve"> is closed. Listen to the radio (e.g. 1010 WINS news) or television for the announcement closings/delays of NYC Public Schools. Or, check the Department of Education website (</w:t>
      </w:r>
      <w:r w:rsidR="002074DE">
        <w:fldChar w:fldCharType="begin"/>
      </w:r>
      <w:r w:rsidR="002074DE">
        <w:instrText xml:space="preserve"> HYPERLINK "mailto:ychavira@kippny.org" </w:instrText>
      </w:r>
      <w:r w:rsidR="002074DE">
        <w:fldChar w:fldCharType="separate"/>
      </w:r>
      <w:r w:rsidRPr="00B0278C">
        <w:rPr>
          <w:rStyle w:val="Hyperlink"/>
          <w:rFonts w:ascii="Calibri" w:hAnsi="Calibri"/>
          <w:color w:val="auto"/>
        </w:rPr>
        <w:t>http://schools.nyc.gov</w:t>
      </w:r>
      <w:r w:rsidR="002074DE">
        <w:rPr>
          <w:rStyle w:val="Hyperlink"/>
          <w:rFonts w:ascii="Calibri" w:hAnsi="Calibri"/>
          <w:color w:val="auto"/>
        </w:rPr>
        <w:fldChar w:fldCharType="end"/>
      </w:r>
      <w:r w:rsidRPr="00B0278C">
        <w:t xml:space="preserve">). </w:t>
      </w:r>
    </w:p>
    <w:p w:rsidR="00363BD8" w:rsidRPr="00B0278C" w:rsidRDefault="00363BD8" w:rsidP="00363BD8">
      <w:pPr>
        <w:pStyle w:val="NoSpacing"/>
      </w:pPr>
    </w:p>
    <w:p w:rsidR="00655B8E" w:rsidRPr="00B0278C" w:rsidRDefault="00363BD8" w:rsidP="00D86CC1">
      <w:pPr>
        <w:pStyle w:val="NoSpacing"/>
        <w:rPr>
          <w:b/>
          <w:bCs/>
          <w:sz w:val="28"/>
          <w:szCs w:val="28"/>
        </w:rPr>
      </w:pPr>
      <w:r w:rsidRPr="00B0278C">
        <w:t xml:space="preserve">Once the school day has started, school will not be cancelled early due to weather conditions. Parents should feel free to pick their children up early in the case of serious weather conditions. </w:t>
      </w:r>
    </w:p>
    <w:p w:rsidR="00363BD8" w:rsidRPr="00B0278C" w:rsidRDefault="00363BD8" w:rsidP="00D86CC1">
      <w:pPr>
        <w:pStyle w:val="NoSpacing"/>
        <w:rPr>
          <w:b/>
          <w:bCs/>
          <w:sz w:val="28"/>
          <w:szCs w:val="28"/>
        </w:rPr>
      </w:pPr>
    </w:p>
    <w:p w:rsidR="00633854" w:rsidRPr="00B0278C" w:rsidRDefault="00BA1BB5" w:rsidP="00BA1BB5">
      <w:pPr>
        <w:pStyle w:val="NoSpacing"/>
        <w:shd w:val="clear" w:color="auto" w:fill="D9D9D9" w:themeFill="background1" w:themeFillShade="D9"/>
        <w:rPr>
          <w:b/>
          <w:bCs/>
          <w:sz w:val="28"/>
          <w:szCs w:val="28"/>
        </w:rPr>
      </w:pPr>
      <w:r w:rsidRPr="00B0278C">
        <w:rPr>
          <w:b/>
          <w:bCs/>
          <w:sz w:val="28"/>
          <w:szCs w:val="28"/>
        </w:rPr>
        <w:t>ATTENDANCE</w:t>
      </w:r>
    </w:p>
    <w:p w:rsidR="00EF121E" w:rsidRPr="00B0278C" w:rsidRDefault="00EF121E" w:rsidP="00EF121E">
      <w:pPr>
        <w:widowControl w:val="0"/>
        <w:autoSpaceDE w:val="0"/>
        <w:autoSpaceDN w:val="0"/>
        <w:adjustRightInd w:val="0"/>
        <w:rPr>
          <w:rFonts w:asciiTheme="minorHAnsi" w:hAnsiTheme="minorHAnsi" w:cs="Arial"/>
          <w:sz w:val="22"/>
          <w:szCs w:val="22"/>
        </w:rPr>
      </w:pPr>
      <w:r w:rsidRPr="00B0278C">
        <w:rPr>
          <w:rFonts w:asciiTheme="minorHAnsi" w:hAnsiTheme="minorHAnsi" w:cs="Arial"/>
          <w:sz w:val="22"/>
          <w:szCs w:val="22"/>
        </w:rPr>
        <w:t>KIPP Academy Elementary School students must arrive by 8:00A.M. Monday through Friday, and remain at school until 4:15P.M. (1:30 on Wednesdays). On appropriate Saturdays, school will begin at 9:00 A.M. and end at 12:30 P.M. August hours will also reflect a shortened school day, but they are a part of the regular school year and attendance is mandatory. Any absences or tardies will be counted.</w:t>
      </w:r>
    </w:p>
    <w:p w:rsidR="00EF121E" w:rsidRPr="00B0278C" w:rsidRDefault="00EF121E" w:rsidP="00EF121E">
      <w:pPr>
        <w:widowControl w:val="0"/>
        <w:autoSpaceDE w:val="0"/>
        <w:autoSpaceDN w:val="0"/>
        <w:adjustRightInd w:val="0"/>
        <w:rPr>
          <w:rFonts w:asciiTheme="minorHAnsi" w:hAnsiTheme="minorHAnsi" w:cs="Arial"/>
          <w:sz w:val="22"/>
          <w:szCs w:val="22"/>
        </w:rPr>
      </w:pPr>
    </w:p>
    <w:p w:rsidR="00EF121E" w:rsidRPr="00B0278C" w:rsidRDefault="00EF121E" w:rsidP="00EF121E">
      <w:pPr>
        <w:widowControl w:val="0"/>
        <w:autoSpaceDE w:val="0"/>
        <w:autoSpaceDN w:val="0"/>
        <w:adjustRightInd w:val="0"/>
        <w:rPr>
          <w:rFonts w:asciiTheme="minorHAnsi" w:hAnsiTheme="minorHAnsi" w:cs="Arial"/>
          <w:sz w:val="22"/>
          <w:szCs w:val="22"/>
        </w:rPr>
      </w:pPr>
      <w:r w:rsidRPr="00B0278C">
        <w:rPr>
          <w:rFonts w:asciiTheme="minorHAnsi" w:hAnsiTheme="minorHAnsi" w:cs="Arial"/>
          <w:sz w:val="22"/>
          <w:szCs w:val="22"/>
        </w:rPr>
        <w:t xml:space="preserve">In the </w:t>
      </w:r>
      <w:r w:rsidRPr="00B0278C">
        <w:rPr>
          <w:rFonts w:asciiTheme="minorHAnsi" w:hAnsiTheme="minorHAnsi" w:cs="Arial"/>
          <w:b/>
          <w:i/>
          <w:sz w:val="22"/>
          <w:szCs w:val="22"/>
        </w:rPr>
        <w:t>Commitment to Excellence</w:t>
      </w:r>
      <w:r w:rsidRPr="00B0278C">
        <w:rPr>
          <w:rFonts w:asciiTheme="minorHAnsi" w:hAnsiTheme="minorHAnsi" w:cs="Arial"/>
          <w:sz w:val="22"/>
          <w:szCs w:val="22"/>
        </w:rPr>
        <w:t xml:space="preserve"> it states: </w:t>
      </w:r>
    </w:p>
    <w:p w:rsidR="00EF121E" w:rsidRPr="00B0278C" w:rsidRDefault="00EF121E" w:rsidP="00EF121E">
      <w:pPr>
        <w:widowControl w:val="0"/>
        <w:numPr>
          <w:ilvl w:val="0"/>
          <w:numId w:val="7"/>
        </w:numPr>
        <w:autoSpaceDE w:val="0"/>
        <w:autoSpaceDN w:val="0"/>
        <w:adjustRightInd w:val="0"/>
        <w:rPr>
          <w:rFonts w:asciiTheme="minorHAnsi" w:hAnsiTheme="minorHAnsi" w:cs="Arial"/>
          <w:sz w:val="22"/>
          <w:szCs w:val="22"/>
        </w:rPr>
      </w:pPr>
      <w:r w:rsidRPr="00B0278C">
        <w:rPr>
          <w:rFonts w:asciiTheme="minorHAnsi" w:hAnsiTheme="minorHAnsi" w:cs="Arial"/>
          <w:b/>
          <w:sz w:val="22"/>
          <w:szCs w:val="22"/>
        </w:rPr>
        <w:t>Attendance</w:t>
      </w:r>
      <w:r w:rsidRPr="00B0278C">
        <w:rPr>
          <w:rFonts w:asciiTheme="minorHAnsi" w:hAnsiTheme="minorHAnsi" w:cs="Arial"/>
          <w:sz w:val="22"/>
          <w:szCs w:val="22"/>
        </w:rPr>
        <w:t xml:space="preserve"> – We will make sure our child comes to school every day.  We will schedule doctor’s appointments, vacations, etc. </w:t>
      </w:r>
      <w:r w:rsidRPr="00B0278C">
        <w:rPr>
          <w:rFonts w:asciiTheme="minorHAnsi" w:hAnsiTheme="minorHAnsi" w:cs="Arial"/>
          <w:sz w:val="22"/>
          <w:szCs w:val="22"/>
          <w:u w:val="single"/>
        </w:rPr>
        <w:t>for days when school is not in session.</w:t>
      </w:r>
      <w:r w:rsidRPr="00B0278C">
        <w:rPr>
          <w:rFonts w:asciiTheme="minorHAnsi" w:hAnsiTheme="minorHAnsi" w:cs="Arial"/>
          <w:sz w:val="22"/>
          <w:szCs w:val="22"/>
        </w:rPr>
        <w:t xml:space="preserve">  </w:t>
      </w:r>
    </w:p>
    <w:p w:rsidR="00633854" w:rsidRDefault="00EF121E" w:rsidP="00633854">
      <w:pPr>
        <w:widowControl w:val="0"/>
        <w:numPr>
          <w:ilvl w:val="0"/>
          <w:numId w:val="7"/>
        </w:numPr>
        <w:autoSpaceDE w:val="0"/>
        <w:autoSpaceDN w:val="0"/>
        <w:adjustRightInd w:val="0"/>
        <w:rPr>
          <w:rFonts w:asciiTheme="minorHAnsi" w:hAnsiTheme="minorHAnsi" w:cs="Arial"/>
          <w:sz w:val="22"/>
          <w:szCs w:val="22"/>
        </w:rPr>
      </w:pPr>
      <w:r w:rsidRPr="00B0278C">
        <w:rPr>
          <w:rFonts w:asciiTheme="minorHAnsi" w:hAnsiTheme="minorHAnsi" w:cs="Arial"/>
          <w:b/>
          <w:sz w:val="22"/>
          <w:szCs w:val="22"/>
        </w:rPr>
        <w:t>Timeliness</w:t>
      </w:r>
      <w:r w:rsidRPr="00B0278C">
        <w:rPr>
          <w:rFonts w:asciiTheme="minorHAnsi" w:hAnsiTheme="minorHAnsi" w:cs="Arial"/>
          <w:sz w:val="22"/>
          <w:szCs w:val="22"/>
        </w:rPr>
        <w:t xml:space="preserve"> – We will make sure our child arrives at school every day on time at 8 am. We will make sure to promptly pick up our child at the end of the school day (4:15 pm Monday, Tuesday, Thursday, Friday and 1:30 pm on Wednesdays).  </w:t>
      </w:r>
    </w:p>
    <w:p w:rsidR="005749B9" w:rsidRDefault="005749B9" w:rsidP="005749B9">
      <w:pPr>
        <w:widowControl w:val="0"/>
        <w:autoSpaceDE w:val="0"/>
        <w:autoSpaceDN w:val="0"/>
        <w:adjustRightInd w:val="0"/>
        <w:rPr>
          <w:rFonts w:asciiTheme="minorHAnsi" w:hAnsiTheme="minorHAnsi" w:cs="Arial"/>
          <w:sz w:val="22"/>
          <w:szCs w:val="22"/>
        </w:rPr>
      </w:pPr>
    </w:p>
    <w:p w:rsidR="005749B9" w:rsidRDefault="005749B9" w:rsidP="005749B9">
      <w:pPr>
        <w:widowControl w:val="0"/>
        <w:autoSpaceDE w:val="0"/>
        <w:autoSpaceDN w:val="0"/>
        <w:adjustRightInd w:val="0"/>
        <w:rPr>
          <w:rFonts w:asciiTheme="minorHAnsi" w:hAnsiTheme="minorHAnsi" w:cs="Arial"/>
          <w:sz w:val="22"/>
          <w:szCs w:val="22"/>
        </w:rPr>
      </w:pPr>
    </w:p>
    <w:p w:rsidR="005749B9" w:rsidRDefault="005749B9" w:rsidP="005749B9">
      <w:pPr>
        <w:widowControl w:val="0"/>
        <w:autoSpaceDE w:val="0"/>
        <w:autoSpaceDN w:val="0"/>
        <w:adjustRightInd w:val="0"/>
        <w:rPr>
          <w:rFonts w:asciiTheme="minorHAnsi" w:hAnsiTheme="minorHAnsi" w:cs="Arial"/>
          <w:sz w:val="22"/>
          <w:szCs w:val="22"/>
        </w:rPr>
      </w:pPr>
    </w:p>
    <w:p w:rsidR="005749B9" w:rsidRDefault="005749B9" w:rsidP="005749B9">
      <w:pPr>
        <w:widowControl w:val="0"/>
        <w:autoSpaceDE w:val="0"/>
        <w:autoSpaceDN w:val="0"/>
        <w:adjustRightInd w:val="0"/>
        <w:rPr>
          <w:rFonts w:asciiTheme="minorHAnsi" w:hAnsiTheme="minorHAnsi" w:cs="Arial"/>
          <w:sz w:val="22"/>
          <w:szCs w:val="22"/>
        </w:rPr>
      </w:pPr>
    </w:p>
    <w:p w:rsidR="005749B9" w:rsidRPr="00B0278C" w:rsidRDefault="005749B9" w:rsidP="005749B9">
      <w:pPr>
        <w:widowControl w:val="0"/>
        <w:autoSpaceDE w:val="0"/>
        <w:autoSpaceDN w:val="0"/>
        <w:adjustRightInd w:val="0"/>
        <w:rPr>
          <w:rFonts w:asciiTheme="minorHAnsi" w:hAnsiTheme="minorHAnsi" w:cs="Arial"/>
          <w:sz w:val="22"/>
          <w:szCs w:val="22"/>
        </w:rPr>
      </w:pPr>
    </w:p>
    <w:p w:rsidR="00363BD8" w:rsidRPr="00B0278C" w:rsidRDefault="00363BD8" w:rsidP="00633854">
      <w:pPr>
        <w:rPr>
          <w:rFonts w:asciiTheme="minorHAnsi" w:hAnsiTheme="minorHAnsi"/>
          <w:sz w:val="22"/>
          <w:szCs w:val="22"/>
        </w:rPr>
      </w:pPr>
    </w:p>
    <w:p w:rsidR="00633854" w:rsidRPr="00B0278C" w:rsidRDefault="00633854" w:rsidP="00363BD8">
      <w:pPr>
        <w:shd w:val="clear" w:color="auto" w:fill="DBE5F1" w:themeFill="accent1" w:themeFillTint="33"/>
        <w:rPr>
          <w:rFonts w:asciiTheme="minorHAnsi" w:hAnsiTheme="minorHAnsi"/>
          <w:b/>
          <w:sz w:val="28"/>
          <w:szCs w:val="28"/>
        </w:rPr>
      </w:pPr>
      <w:r w:rsidRPr="00B0278C">
        <w:rPr>
          <w:rFonts w:asciiTheme="minorHAnsi" w:hAnsiTheme="minorHAnsi"/>
          <w:b/>
          <w:sz w:val="28"/>
          <w:szCs w:val="28"/>
        </w:rPr>
        <w:t>Absences</w:t>
      </w:r>
    </w:p>
    <w:p w:rsidR="00633854" w:rsidRPr="00B0278C" w:rsidRDefault="00633854" w:rsidP="00633854">
      <w:pPr>
        <w:widowControl w:val="0"/>
        <w:autoSpaceDE w:val="0"/>
        <w:autoSpaceDN w:val="0"/>
        <w:adjustRightInd w:val="0"/>
        <w:jc w:val="both"/>
        <w:rPr>
          <w:rFonts w:asciiTheme="minorHAnsi" w:hAnsiTheme="minorHAnsi"/>
          <w:sz w:val="22"/>
          <w:szCs w:val="22"/>
        </w:rPr>
      </w:pPr>
      <w:r w:rsidRPr="00B0278C">
        <w:rPr>
          <w:rFonts w:asciiTheme="minorHAnsi" w:hAnsiTheme="minorHAnsi"/>
          <w:b/>
          <w:i/>
          <w:sz w:val="22"/>
          <w:szCs w:val="22"/>
        </w:rPr>
        <w:t xml:space="preserve">All Absences – “Excused” and “Unexcused” – are Considered Absences. </w:t>
      </w:r>
      <w:r w:rsidRPr="00B0278C">
        <w:rPr>
          <w:rFonts w:asciiTheme="minorHAnsi" w:hAnsiTheme="minorHAnsi"/>
          <w:bCs/>
          <w:sz w:val="22"/>
          <w:szCs w:val="22"/>
        </w:rPr>
        <w:t>F</w:t>
      </w:r>
      <w:r w:rsidRPr="00B0278C">
        <w:rPr>
          <w:rFonts w:asciiTheme="minorHAnsi" w:hAnsiTheme="minorHAnsi"/>
          <w:sz w:val="22"/>
          <w:szCs w:val="22"/>
        </w:rPr>
        <w:t xml:space="preserve">amilies are expected to ensure that their child is in school.  </w:t>
      </w:r>
    </w:p>
    <w:p w:rsidR="00633854" w:rsidRPr="00B0278C" w:rsidRDefault="00633854" w:rsidP="00633854">
      <w:pPr>
        <w:widowControl w:val="0"/>
        <w:autoSpaceDE w:val="0"/>
        <w:autoSpaceDN w:val="0"/>
        <w:adjustRightInd w:val="0"/>
        <w:jc w:val="both"/>
        <w:rPr>
          <w:rFonts w:asciiTheme="minorHAnsi" w:hAnsiTheme="minorHAnsi" w:cstheme="minorHAnsi"/>
          <w:sz w:val="22"/>
          <w:szCs w:val="22"/>
          <w:u w:val="single"/>
          <w:lang w:val="en"/>
        </w:rPr>
      </w:pPr>
    </w:p>
    <w:p w:rsidR="00633854" w:rsidRPr="00B0278C" w:rsidRDefault="00633854" w:rsidP="00633854">
      <w:pPr>
        <w:widowControl w:val="0"/>
        <w:autoSpaceDE w:val="0"/>
        <w:autoSpaceDN w:val="0"/>
        <w:adjustRightInd w:val="0"/>
        <w:jc w:val="both"/>
        <w:rPr>
          <w:rFonts w:asciiTheme="minorHAnsi" w:hAnsiTheme="minorHAnsi" w:cstheme="minorHAnsi"/>
          <w:sz w:val="22"/>
          <w:szCs w:val="22"/>
          <w:lang w:val="en"/>
        </w:rPr>
      </w:pPr>
      <w:r w:rsidRPr="00B0278C">
        <w:rPr>
          <w:rFonts w:asciiTheme="minorHAnsi" w:hAnsiTheme="minorHAnsi" w:cstheme="minorHAnsi"/>
          <w:i/>
          <w:sz w:val="22"/>
          <w:szCs w:val="22"/>
          <w:lang w:val="en"/>
        </w:rPr>
        <w:t>If your child is going to miss school:</w:t>
      </w:r>
      <w:r w:rsidRPr="00B0278C">
        <w:rPr>
          <w:rFonts w:asciiTheme="minorHAnsi" w:hAnsiTheme="minorHAnsi" w:cstheme="minorHAnsi"/>
          <w:sz w:val="22"/>
          <w:szCs w:val="22"/>
          <w:lang w:val="en"/>
        </w:rPr>
        <w:t xml:space="preserve"> Call </w:t>
      </w:r>
      <w:r w:rsidR="001E6522" w:rsidRPr="00B0278C">
        <w:rPr>
          <w:rFonts w:asciiTheme="minorHAnsi" w:hAnsiTheme="minorHAnsi" w:cstheme="minorHAnsi"/>
          <w:sz w:val="22"/>
          <w:szCs w:val="22"/>
          <w:lang w:val="en"/>
        </w:rPr>
        <w:t>Mrs. Brito</w:t>
      </w:r>
      <w:r w:rsidRPr="00B0278C">
        <w:rPr>
          <w:rFonts w:asciiTheme="minorHAnsi" w:hAnsiTheme="minorHAnsi" w:cstheme="minorHAnsi"/>
          <w:sz w:val="22"/>
          <w:szCs w:val="22"/>
          <w:lang w:val="en"/>
        </w:rPr>
        <w:t xml:space="preserve"> as soon as possible.  If your child is absent, </w:t>
      </w:r>
      <w:r w:rsidR="001E6522" w:rsidRPr="00B0278C">
        <w:rPr>
          <w:rFonts w:asciiTheme="minorHAnsi" w:hAnsiTheme="minorHAnsi" w:cstheme="minorHAnsi"/>
          <w:sz w:val="22"/>
          <w:szCs w:val="22"/>
          <w:lang w:val="en"/>
        </w:rPr>
        <w:t xml:space="preserve">Mrs. Brito </w:t>
      </w:r>
      <w:r w:rsidRPr="00B0278C">
        <w:rPr>
          <w:rFonts w:asciiTheme="minorHAnsi" w:hAnsiTheme="minorHAnsi" w:cstheme="minorHAnsi"/>
          <w:sz w:val="22"/>
          <w:szCs w:val="22"/>
          <w:lang w:val="en"/>
        </w:rPr>
        <w:t xml:space="preserve">will follow up with a phone call that morning.  </w:t>
      </w:r>
    </w:p>
    <w:tbl>
      <w:tblPr>
        <w:tblStyle w:val="LightGrid-Accent1"/>
        <w:tblW w:w="0" w:type="auto"/>
        <w:tblLook w:val="0480" w:firstRow="0" w:lastRow="0" w:firstColumn="1" w:lastColumn="0" w:noHBand="0" w:noVBand="1"/>
      </w:tblPr>
      <w:tblGrid>
        <w:gridCol w:w="4788"/>
        <w:gridCol w:w="4788"/>
      </w:tblGrid>
      <w:tr w:rsidR="00633854" w:rsidRPr="00B0278C" w:rsidTr="00114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633854" w:rsidRPr="005C6A2A" w:rsidRDefault="005D0F76" w:rsidP="00D86CC1">
            <w:pPr>
              <w:widowControl w:val="0"/>
              <w:autoSpaceDE w:val="0"/>
              <w:autoSpaceDN w:val="0"/>
              <w:adjustRightInd w:val="0"/>
              <w:jc w:val="center"/>
              <w:rPr>
                <w:rFonts w:asciiTheme="minorHAnsi" w:hAnsiTheme="minorHAnsi"/>
              </w:rPr>
            </w:pPr>
            <w:r w:rsidRPr="005C6A2A">
              <w:rPr>
                <w:rFonts w:asciiTheme="minorHAnsi" w:hAnsiTheme="minorHAnsi"/>
              </w:rPr>
              <w:t>EXCUSED</w:t>
            </w:r>
          </w:p>
        </w:tc>
        <w:tc>
          <w:tcPr>
            <w:tcW w:w="4788" w:type="dxa"/>
          </w:tcPr>
          <w:p w:rsidR="00633854" w:rsidRPr="00B0278C" w:rsidRDefault="005D0F76" w:rsidP="00D86CC1">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B0278C">
              <w:rPr>
                <w:rFonts w:asciiTheme="minorHAnsi" w:hAnsiTheme="minorHAnsi"/>
                <w:b/>
              </w:rPr>
              <w:t>UNEXCUSED</w:t>
            </w:r>
          </w:p>
        </w:tc>
      </w:tr>
      <w:tr w:rsidR="00633854" w:rsidRPr="00B0278C" w:rsidTr="00114E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633854" w:rsidRPr="005C6A2A" w:rsidRDefault="00633854" w:rsidP="00D86CC1">
            <w:pPr>
              <w:widowControl w:val="0"/>
              <w:autoSpaceDE w:val="0"/>
              <w:autoSpaceDN w:val="0"/>
              <w:adjustRightInd w:val="0"/>
              <w:rPr>
                <w:rFonts w:asciiTheme="minorHAnsi" w:hAnsiTheme="minorHAnsi"/>
                <w:b w:val="0"/>
              </w:rPr>
            </w:pPr>
            <w:r w:rsidRPr="005C6A2A">
              <w:rPr>
                <w:rFonts w:asciiTheme="minorHAnsi" w:hAnsiTheme="minorHAnsi"/>
              </w:rPr>
              <w:t>With a doctor</w:t>
            </w:r>
            <w:ins w:id="2486" w:author="Ilka Brito Santana" w:date="2017-07-18T12:19:00Z">
              <w:r w:rsidR="004A1591" w:rsidRPr="005C6A2A">
                <w:rPr>
                  <w:rFonts w:asciiTheme="minorHAnsi" w:hAnsiTheme="minorHAnsi"/>
                  <w:rPrChange w:id="2487" w:author="Ilka Brito Santana" w:date="2017-07-18T13:09:00Z">
                    <w:rPr>
                      <w:rFonts w:asciiTheme="minorHAnsi" w:hAnsiTheme="minorHAnsi"/>
                      <w:highlight w:val="yellow"/>
                    </w:rPr>
                  </w:rPrChange>
                </w:rPr>
                <w:t>/appointment</w:t>
              </w:r>
            </w:ins>
            <w:del w:id="2488" w:author="Ilka Brito Santana" w:date="2017-07-18T12:19:00Z">
              <w:r w:rsidRPr="005C6A2A" w:rsidDel="004A1591">
                <w:rPr>
                  <w:rFonts w:asciiTheme="minorHAnsi" w:hAnsiTheme="minorHAnsi"/>
                </w:rPr>
                <w:delText>’s</w:delText>
              </w:r>
            </w:del>
            <w:r w:rsidRPr="005C6A2A">
              <w:rPr>
                <w:rFonts w:asciiTheme="minorHAnsi" w:hAnsiTheme="minorHAnsi"/>
              </w:rPr>
              <w:t xml:space="preserve"> note:</w:t>
            </w:r>
          </w:p>
          <w:p w:rsidR="00633854" w:rsidRPr="005C6A2A" w:rsidRDefault="004A1591" w:rsidP="00D86CC1">
            <w:pPr>
              <w:widowControl w:val="0"/>
              <w:autoSpaceDE w:val="0"/>
              <w:autoSpaceDN w:val="0"/>
              <w:adjustRightInd w:val="0"/>
              <w:rPr>
                <w:rFonts w:asciiTheme="minorHAnsi" w:hAnsiTheme="minorHAnsi"/>
                <w:b w:val="0"/>
                <w:sz w:val="22"/>
                <w:szCs w:val="22"/>
              </w:rPr>
            </w:pPr>
            <w:ins w:id="2489" w:author="Ilka Brito Santana" w:date="2017-07-18T12:23:00Z">
              <w:r w:rsidRPr="005C6A2A">
                <w:rPr>
                  <w:rFonts w:asciiTheme="minorHAnsi" w:hAnsiTheme="minorHAnsi"/>
                  <w:sz w:val="22"/>
                  <w:szCs w:val="22"/>
                  <w:rPrChange w:id="2490" w:author="Ilka Brito Santana" w:date="2017-07-18T13:09:00Z">
                    <w:rPr>
                      <w:rFonts w:asciiTheme="minorHAnsi" w:hAnsiTheme="minorHAnsi"/>
                      <w:sz w:val="22"/>
                      <w:szCs w:val="22"/>
                      <w:highlight w:val="yellow"/>
                    </w:rPr>
                  </w:rPrChange>
                </w:rPr>
                <w:t>-</w:t>
              </w:r>
            </w:ins>
            <w:r w:rsidR="00633854" w:rsidRPr="005C6A2A">
              <w:rPr>
                <w:rFonts w:asciiTheme="minorHAnsi" w:hAnsiTheme="minorHAnsi"/>
                <w:sz w:val="22"/>
                <w:szCs w:val="22"/>
              </w:rPr>
              <w:t xml:space="preserve">Illness for 3 or more days </w:t>
            </w:r>
            <w:del w:id="2491" w:author="Ilka Brito Santana" w:date="2017-07-18T12:20:00Z">
              <w:r w:rsidR="00633854" w:rsidRPr="005C6A2A" w:rsidDel="004A1591">
                <w:rPr>
                  <w:rFonts w:asciiTheme="minorHAnsi" w:hAnsiTheme="minorHAnsi"/>
                  <w:sz w:val="22"/>
                  <w:szCs w:val="22"/>
                </w:rPr>
                <w:delText>(by next business day)</w:delText>
              </w:r>
            </w:del>
          </w:p>
          <w:p w:rsidR="004A1591" w:rsidRPr="005C6A2A" w:rsidRDefault="004A1591" w:rsidP="004A1591">
            <w:pPr>
              <w:widowControl w:val="0"/>
              <w:autoSpaceDE w:val="0"/>
              <w:autoSpaceDN w:val="0"/>
              <w:adjustRightInd w:val="0"/>
              <w:rPr>
                <w:ins w:id="2492" w:author="Ilka Brito Santana" w:date="2017-07-18T12:19:00Z"/>
                <w:rFonts w:asciiTheme="minorHAnsi" w:hAnsiTheme="minorHAnsi"/>
                <w:b w:val="0"/>
                <w:sz w:val="22"/>
                <w:szCs w:val="22"/>
                <w:rPrChange w:id="2493" w:author="Ilka Brito Santana" w:date="2017-07-18T13:09:00Z">
                  <w:rPr>
                    <w:ins w:id="2494" w:author="Ilka Brito Santana" w:date="2017-07-18T12:19:00Z"/>
                    <w:rFonts w:asciiTheme="minorHAnsi" w:hAnsiTheme="minorHAnsi"/>
                    <w:b w:val="0"/>
                    <w:bCs w:val="0"/>
                    <w:sz w:val="22"/>
                    <w:szCs w:val="22"/>
                    <w:highlight w:val="yellow"/>
                  </w:rPr>
                </w:rPrChange>
              </w:rPr>
            </w:pPr>
            <w:ins w:id="2495" w:author="Ilka Brito Santana" w:date="2017-07-18T12:23:00Z">
              <w:r w:rsidRPr="005C6A2A">
                <w:rPr>
                  <w:rFonts w:asciiTheme="minorHAnsi" w:hAnsiTheme="minorHAnsi"/>
                  <w:sz w:val="22"/>
                  <w:szCs w:val="22"/>
                  <w:rPrChange w:id="2496" w:author="Ilka Brito Santana" w:date="2017-07-18T13:09:00Z">
                    <w:rPr>
                      <w:rFonts w:asciiTheme="minorHAnsi" w:hAnsiTheme="minorHAnsi"/>
                      <w:sz w:val="22"/>
                      <w:szCs w:val="22"/>
                      <w:highlight w:val="yellow"/>
                    </w:rPr>
                  </w:rPrChange>
                </w:rPr>
                <w:t>-</w:t>
              </w:r>
            </w:ins>
            <w:ins w:id="2497" w:author="Ilka Brito Santana" w:date="2017-07-18T12:19:00Z">
              <w:r w:rsidRPr="005C6A2A">
                <w:rPr>
                  <w:rFonts w:asciiTheme="minorHAnsi" w:hAnsiTheme="minorHAnsi"/>
                  <w:sz w:val="22"/>
                  <w:szCs w:val="22"/>
                  <w:rPrChange w:id="2498" w:author="Ilka Brito Santana" w:date="2017-07-18T13:09:00Z">
                    <w:rPr>
                      <w:rFonts w:asciiTheme="minorHAnsi" w:hAnsiTheme="minorHAnsi"/>
                      <w:sz w:val="22"/>
                      <w:szCs w:val="22"/>
                      <w:highlight w:val="yellow"/>
                    </w:rPr>
                  </w:rPrChange>
                </w:rPr>
                <w:t>Required court appearance</w:t>
              </w:r>
            </w:ins>
          </w:p>
          <w:p w:rsidR="00633854" w:rsidRPr="005C6A2A" w:rsidRDefault="004A1591" w:rsidP="00D86CC1">
            <w:pPr>
              <w:widowControl w:val="0"/>
              <w:autoSpaceDE w:val="0"/>
              <w:autoSpaceDN w:val="0"/>
              <w:adjustRightInd w:val="0"/>
              <w:rPr>
                <w:ins w:id="2499" w:author="Ilka Brito Santana" w:date="2017-07-18T12:20:00Z"/>
                <w:rFonts w:asciiTheme="minorHAnsi" w:hAnsiTheme="minorHAnsi"/>
                <w:sz w:val="22"/>
                <w:szCs w:val="22"/>
                <w:rPrChange w:id="2500" w:author="Ilka Brito Santana" w:date="2017-07-18T13:09:00Z">
                  <w:rPr>
                    <w:ins w:id="2501" w:author="Ilka Brito Santana" w:date="2017-07-18T12:20:00Z"/>
                    <w:rFonts w:asciiTheme="minorHAnsi" w:hAnsiTheme="minorHAnsi"/>
                    <w:b w:val="0"/>
                    <w:bCs w:val="0"/>
                    <w:sz w:val="22"/>
                    <w:szCs w:val="22"/>
                    <w:highlight w:val="yellow"/>
                  </w:rPr>
                </w:rPrChange>
              </w:rPr>
            </w:pPr>
            <w:ins w:id="2502" w:author="Ilka Brito Santana" w:date="2017-07-18T12:20:00Z">
              <w:r w:rsidRPr="005C6A2A">
                <w:rPr>
                  <w:rFonts w:asciiTheme="minorHAnsi" w:hAnsiTheme="minorHAnsi"/>
                  <w:sz w:val="22"/>
                  <w:szCs w:val="22"/>
                  <w:rPrChange w:id="2503" w:author="Ilka Brito Santana" w:date="2017-07-18T13:09:00Z">
                    <w:rPr>
                      <w:rFonts w:asciiTheme="minorHAnsi" w:hAnsiTheme="minorHAnsi"/>
                      <w:sz w:val="22"/>
                      <w:szCs w:val="22"/>
                      <w:highlight w:val="yellow"/>
                    </w:rPr>
                  </w:rPrChange>
                </w:rPr>
                <w:t>(must be submitted by next business day to the main office)</w:t>
              </w:r>
            </w:ins>
          </w:p>
          <w:p w:rsidR="004A1591" w:rsidRPr="005C6A2A" w:rsidRDefault="004A1591" w:rsidP="00D86CC1">
            <w:pPr>
              <w:widowControl w:val="0"/>
              <w:autoSpaceDE w:val="0"/>
              <w:autoSpaceDN w:val="0"/>
              <w:adjustRightInd w:val="0"/>
              <w:rPr>
                <w:rFonts w:asciiTheme="minorHAnsi" w:hAnsiTheme="minorHAnsi"/>
              </w:rPr>
            </w:pPr>
          </w:p>
          <w:p w:rsidR="00633854" w:rsidRPr="005C6A2A" w:rsidRDefault="00633854" w:rsidP="00D86CC1">
            <w:pPr>
              <w:widowControl w:val="0"/>
              <w:autoSpaceDE w:val="0"/>
              <w:autoSpaceDN w:val="0"/>
              <w:adjustRightInd w:val="0"/>
              <w:rPr>
                <w:rFonts w:asciiTheme="minorHAnsi" w:hAnsiTheme="minorHAnsi"/>
                <w:b w:val="0"/>
              </w:rPr>
            </w:pPr>
            <w:r w:rsidRPr="005C6A2A">
              <w:rPr>
                <w:rFonts w:asciiTheme="minorHAnsi" w:hAnsiTheme="minorHAnsi"/>
              </w:rPr>
              <w:t>With a  parent note:</w:t>
            </w:r>
          </w:p>
          <w:p w:rsidR="00633854" w:rsidRPr="005C6A2A" w:rsidDel="00F33906" w:rsidRDefault="00F33906" w:rsidP="00D86CC1">
            <w:pPr>
              <w:widowControl w:val="0"/>
              <w:autoSpaceDE w:val="0"/>
              <w:autoSpaceDN w:val="0"/>
              <w:adjustRightInd w:val="0"/>
              <w:rPr>
                <w:del w:id="2504" w:author="Ilka Brito Santana" w:date="2017-07-18T12:23:00Z"/>
                <w:rFonts w:asciiTheme="minorHAnsi" w:hAnsiTheme="minorHAnsi"/>
                <w:b w:val="0"/>
                <w:sz w:val="22"/>
                <w:szCs w:val="22"/>
              </w:rPr>
            </w:pPr>
            <w:ins w:id="2505" w:author="Ilka Brito Santana" w:date="2017-07-18T12:23:00Z">
              <w:r w:rsidRPr="005C6A2A">
                <w:rPr>
                  <w:rFonts w:asciiTheme="minorHAnsi" w:hAnsiTheme="minorHAnsi"/>
                  <w:sz w:val="22"/>
                  <w:szCs w:val="22"/>
                  <w:rPrChange w:id="2506" w:author="Ilka Brito Santana" w:date="2017-07-18T13:09:00Z">
                    <w:rPr>
                      <w:rFonts w:asciiTheme="minorHAnsi" w:hAnsiTheme="minorHAnsi"/>
                      <w:sz w:val="22"/>
                      <w:szCs w:val="22"/>
                      <w:highlight w:val="yellow"/>
                    </w:rPr>
                  </w:rPrChange>
                </w:rPr>
                <w:t>-</w:t>
              </w:r>
            </w:ins>
            <w:del w:id="2507" w:author="Ilka Brito Santana" w:date="2017-07-18T12:23:00Z">
              <w:r w:rsidR="00633854" w:rsidRPr="005C6A2A" w:rsidDel="00F33906">
                <w:rPr>
                  <w:rFonts w:asciiTheme="minorHAnsi" w:hAnsiTheme="minorHAnsi"/>
                  <w:sz w:val="22"/>
                  <w:szCs w:val="22"/>
                </w:rPr>
                <w:delText xml:space="preserve">Up to 2 days of illness </w:delText>
              </w:r>
            </w:del>
          </w:p>
          <w:p w:rsidR="00633854" w:rsidRPr="005C6A2A" w:rsidRDefault="00633854" w:rsidP="00D86CC1">
            <w:pPr>
              <w:widowControl w:val="0"/>
              <w:autoSpaceDE w:val="0"/>
              <w:autoSpaceDN w:val="0"/>
              <w:adjustRightInd w:val="0"/>
              <w:rPr>
                <w:rFonts w:asciiTheme="minorHAnsi" w:hAnsiTheme="minorHAnsi"/>
                <w:b w:val="0"/>
                <w:sz w:val="22"/>
                <w:szCs w:val="22"/>
              </w:rPr>
            </w:pPr>
            <w:r w:rsidRPr="005C6A2A">
              <w:rPr>
                <w:rFonts w:asciiTheme="minorHAnsi" w:hAnsiTheme="minorHAnsi"/>
                <w:sz w:val="22"/>
                <w:szCs w:val="22"/>
              </w:rPr>
              <w:t xml:space="preserve">Death in the family </w:t>
            </w:r>
          </w:p>
          <w:p w:rsidR="00633854" w:rsidRPr="005C6A2A" w:rsidDel="004A1591" w:rsidRDefault="00F33906" w:rsidP="00D86CC1">
            <w:pPr>
              <w:widowControl w:val="0"/>
              <w:autoSpaceDE w:val="0"/>
              <w:autoSpaceDN w:val="0"/>
              <w:adjustRightInd w:val="0"/>
              <w:rPr>
                <w:del w:id="2508" w:author="Ilka Brito Santana" w:date="2017-07-18T12:19:00Z"/>
                <w:rFonts w:asciiTheme="minorHAnsi" w:hAnsiTheme="minorHAnsi"/>
                <w:b w:val="0"/>
                <w:sz w:val="22"/>
                <w:szCs w:val="22"/>
              </w:rPr>
            </w:pPr>
            <w:ins w:id="2509" w:author="Ilka Brito Santana" w:date="2017-07-18T12:23:00Z">
              <w:r w:rsidRPr="005C6A2A">
                <w:rPr>
                  <w:rFonts w:asciiTheme="minorHAnsi" w:hAnsiTheme="minorHAnsi"/>
                  <w:sz w:val="22"/>
                  <w:szCs w:val="22"/>
                  <w:rPrChange w:id="2510" w:author="Ilka Brito Santana" w:date="2017-07-18T13:09:00Z">
                    <w:rPr>
                      <w:rFonts w:asciiTheme="minorHAnsi" w:hAnsiTheme="minorHAnsi"/>
                      <w:sz w:val="22"/>
                      <w:szCs w:val="22"/>
                      <w:highlight w:val="yellow"/>
                    </w:rPr>
                  </w:rPrChange>
                </w:rPr>
                <w:t>-</w:t>
              </w:r>
            </w:ins>
            <w:del w:id="2511" w:author="Ilka Brito Santana" w:date="2017-07-18T12:19:00Z">
              <w:r w:rsidR="00633854" w:rsidRPr="005C6A2A" w:rsidDel="004A1591">
                <w:rPr>
                  <w:rFonts w:asciiTheme="minorHAnsi" w:hAnsiTheme="minorHAnsi"/>
                  <w:sz w:val="22"/>
                  <w:szCs w:val="22"/>
                </w:rPr>
                <w:delText>Required court appearance</w:delText>
              </w:r>
            </w:del>
          </w:p>
          <w:p w:rsidR="00633854" w:rsidRPr="005C6A2A" w:rsidRDefault="00633854" w:rsidP="00D86CC1">
            <w:pPr>
              <w:widowControl w:val="0"/>
              <w:autoSpaceDE w:val="0"/>
              <w:autoSpaceDN w:val="0"/>
              <w:adjustRightInd w:val="0"/>
              <w:rPr>
                <w:rFonts w:asciiTheme="minorHAnsi" w:hAnsiTheme="minorHAnsi"/>
              </w:rPr>
            </w:pPr>
            <w:r w:rsidRPr="005C6A2A">
              <w:rPr>
                <w:rFonts w:asciiTheme="minorHAnsi" w:hAnsiTheme="minorHAnsi"/>
                <w:sz w:val="22"/>
                <w:szCs w:val="22"/>
              </w:rPr>
              <w:t>Religious holiday</w:t>
            </w:r>
          </w:p>
        </w:tc>
        <w:tc>
          <w:tcPr>
            <w:tcW w:w="4788" w:type="dxa"/>
          </w:tcPr>
          <w:p w:rsidR="00633854" w:rsidRPr="00B0278C" w:rsidRDefault="00F33906" w:rsidP="00D86CC1">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ins w:id="2512" w:author="Ilka Brito Santana" w:date="2017-07-18T12:24:00Z">
              <w:r>
                <w:rPr>
                  <w:rFonts w:asciiTheme="minorHAnsi" w:hAnsiTheme="minorHAnsi"/>
                  <w:sz w:val="22"/>
                  <w:szCs w:val="22"/>
                </w:rPr>
                <w:t>-</w:t>
              </w:r>
            </w:ins>
            <w:r w:rsidR="00633854" w:rsidRPr="00B0278C">
              <w:rPr>
                <w:rFonts w:asciiTheme="minorHAnsi" w:hAnsiTheme="minorHAnsi"/>
                <w:sz w:val="22"/>
                <w:szCs w:val="22"/>
              </w:rPr>
              <w:t>Routine doctor’s appointments</w:t>
            </w:r>
          </w:p>
          <w:p w:rsidR="00633854" w:rsidRPr="00B0278C" w:rsidRDefault="00633854" w:rsidP="00D86CC1">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B0278C">
              <w:rPr>
                <w:rFonts w:asciiTheme="minorHAnsi" w:hAnsiTheme="minorHAnsi"/>
                <w:sz w:val="22"/>
                <w:szCs w:val="22"/>
              </w:rPr>
              <w:t>Please schedule for when school is not in session (ideally Wednesday afternoons after 1:30 PM)</w:t>
            </w:r>
          </w:p>
          <w:p w:rsidR="00633854" w:rsidRPr="00B0278C" w:rsidRDefault="00F33906" w:rsidP="00D86CC1">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ins w:id="2513" w:author="Ilka Brito Santana" w:date="2017-07-18T12:24:00Z">
              <w:r>
                <w:rPr>
                  <w:rFonts w:asciiTheme="minorHAnsi" w:hAnsiTheme="minorHAnsi"/>
                  <w:sz w:val="22"/>
                  <w:szCs w:val="22"/>
                </w:rPr>
                <w:t>-</w:t>
              </w:r>
            </w:ins>
            <w:r w:rsidR="00633854" w:rsidRPr="00B0278C">
              <w:rPr>
                <w:rFonts w:asciiTheme="minorHAnsi" w:hAnsiTheme="minorHAnsi"/>
                <w:sz w:val="22"/>
                <w:szCs w:val="22"/>
              </w:rPr>
              <w:t>Family vacation</w:t>
            </w:r>
          </w:p>
          <w:p w:rsidR="00633854" w:rsidRPr="00B0278C" w:rsidRDefault="00F33906" w:rsidP="00D86CC1">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ins w:id="2514" w:author="Ilka Brito Santana" w:date="2017-07-18T12:24:00Z">
              <w:r>
                <w:rPr>
                  <w:rFonts w:asciiTheme="minorHAnsi" w:hAnsiTheme="minorHAnsi"/>
                  <w:sz w:val="22"/>
                  <w:szCs w:val="22"/>
                </w:rPr>
                <w:t>-</w:t>
              </w:r>
            </w:ins>
            <w:r w:rsidR="00633854" w:rsidRPr="00B0278C">
              <w:rPr>
                <w:rFonts w:asciiTheme="minorHAnsi" w:hAnsiTheme="minorHAnsi"/>
                <w:sz w:val="22"/>
                <w:szCs w:val="22"/>
              </w:rPr>
              <w:t>Bad weather</w:t>
            </w:r>
          </w:p>
          <w:p w:rsidR="00633854" w:rsidRPr="00B0278C" w:rsidRDefault="00F33906" w:rsidP="00D86CC1">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ins w:id="2515" w:author="Ilka Brito Santana" w:date="2017-07-18T12:24:00Z">
              <w:r>
                <w:rPr>
                  <w:rFonts w:asciiTheme="minorHAnsi" w:hAnsiTheme="minorHAnsi"/>
                  <w:sz w:val="22"/>
                  <w:szCs w:val="22"/>
                </w:rPr>
                <w:t>-</w:t>
              </w:r>
            </w:ins>
            <w:r w:rsidR="00633854" w:rsidRPr="00B0278C">
              <w:rPr>
                <w:rFonts w:asciiTheme="minorHAnsi" w:hAnsiTheme="minorHAnsi"/>
                <w:sz w:val="22"/>
                <w:szCs w:val="22"/>
              </w:rPr>
              <w:t>Trouble with public transportation</w:t>
            </w:r>
          </w:p>
          <w:p w:rsidR="00633854" w:rsidRPr="00B0278C" w:rsidRDefault="00F33906" w:rsidP="00D86CC1">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hAnsiTheme="minorHAnsi"/>
                <w:i/>
                <w:sz w:val="22"/>
                <w:szCs w:val="22"/>
              </w:rPr>
            </w:pPr>
            <w:ins w:id="2516" w:author="Ilka Brito Santana" w:date="2017-07-18T12:24:00Z">
              <w:r>
                <w:rPr>
                  <w:rFonts w:asciiTheme="minorHAnsi" w:hAnsiTheme="minorHAnsi"/>
                  <w:i/>
                  <w:sz w:val="22"/>
                  <w:szCs w:val="22"/>
                </w:rPr>
                <w:t>-</w:t>
              </w:r>
            </w:ins>
            <w:r w:rsidR="00633854" w:rsidRPr="00B0278C">
              <w:rPr>
                <w:rFonts w:asciiTheme="minorHAnsi" w:hAnsiTheme="minorHAnsi"/>
                <w:i/>
                <w:sz w:val="22"/>
                <w:szCs w:val="22"/>
              </w:rPr>
              <w:t>Other reasons for absences may also be considered unexcused</w:t>
            </w:r>
          </w:p>
        </w:tc>
      </w:tr>
    </w:tbl>
    <w:p w:rsidR="00633854" w:rsidRPr="00B0278C" w:rsidRDefault="00633854" w:rsidP="00633854">
      <w:pPr>
        <w:widowControl w:val="0"/>
        <w:autoSpaceDE w:val="0"/>
        <w:autoSpaceDN w:val="0"/>
        <w:adjustRightInd w:val="0"/>
        <w:jc w:val="both"/>
      </w:pPr>
    </w:p>
    <w:p w:rsidR="00363BD8" w:rsidRPr="00B0278C" w:rsidRDefault="00363BD8" w:rsidP="00633854">
      <w:pPr>
        <w:widowControl w:val="0"/>
        <w:autoSpaceDE w:val="0"/>
        <w:autoSpaceDN w:val="0"/>
        <w:adjustRightInd w:val="0"/>
        <w:jc w:val="both"/>
      </w:pPr>
    </w:p>
    <w:p w:rsidR="00FC79A9" w:rsidRPr="00B0278C" w:rsidDel="00655B8E" w:rsidRDefault="00045EE5" w:rsidP="00FC79A9">
      <w:pPr>
        <w:pStyle w:val="Heading2"/>
        <w:pBdr>
          <w:top w:val="single" w:sz="4" w:space="1" w:color="auto"/>
          <w:left w:val="single" w:sz="4" w:space="4" w:color="auto"/>
        </w:pBdr>
        <w:rPr>
          <w:del w:id="2517" w:author="Ilka Brito Santana" w:date="2017-07-21T16:00:00Z"/>
          <w:rFonts w:asciiTheme="minorHAnsi" w:hAnsiTheme="minorHAnsi"/>
          <w:szCs w:val="28"/>
        </w:rPr>
      </w:pPr>
      <w:r w:rsidRPr="00B0278C">
        <w:rPr>
          <w:rFonts w:asciiTheme="minorHAnsi" w:hAnsiTheme="minorHAnsi"/>
          <w:szCs w:val="28"/>
        </w:rPr>
        <w:t>Support Policy f</w:t>
      </w:r>
      <w:r w:rsidR="00FC79A9" w:rsidRPr="00B0278C">
        <w:rPr>
          <w:rFonts w:asciiTheme="minorHAnsi" w:hAnsiTheme="minorHAnsi"/>
          <w:szCs w:val="28"/>
        </w:rPr>
        <w:t xml:space="preserve">or Absences </w:t>
      </w:r>
    </w:p>
    <w:p w:rsidR="00FC79A9" w:rsidRPr="00B0278C" w:rsidRDefault="00FC79A9">
      <w:pPr>
        <w:pStyle w:val="Heading2"/>
        <w:pBdr>
          <w:top w:val="single" w:sz="4" w:space="1" w:color="auto"/>
          <w:left w:val="single" w:sz="4" w:space="4" w:color="auto"/>
        </w:pBdr>
        <w:rPr>
          <w:rFonts w:asciiTheme="minorHAnsi" w:hAnsiTheme="minorHAnsi" w:cstheme="minorHAnsi"/>
          <w:b w:val="0"/>
          <w:sz w:val="22"/>
          <w:szCs w:val="22"/>
          <w:lang w:val="en"/>
        </w:rPr>
        <w:pPrChange w:id="2518" w:author="Ilka Brito Santana" w:date="2017-07-21T16:00:00Z">
          <w:pPr>
            <w:pStyle w:val="Heading2"/>
            <w:jc w:val="both"/>
          </w:pPr>
        </w:pPrChange>
      </w:pPr>
    </w:p>
    <w:p w:rsidR="001E6522" w:rsidRPr="00B0278C" w:rsidRDefault="001E6522" w:rsidP="001E6522">
      <w:pPr>
        <w:tabs>
          <w:tab w:val="left" w:pos="4350"/>
          <w:tab w:val="center" w:pos="5040"/>
        </w:tabs>
        <w:rPr>
          <w:rFonts w:asciiTheme="minorHAnsi" w:hAnsiTheme="minorHAnsi" w:cstheme="minorHAnsi"/>
          <w:sz w:val="22"/>
          <w:szCs w:val="22"/>
          <w:lang w:val="en"/>
        </w:rPr>
      </w:pPr>
      <w:r w:rsidRPr="00B0278C">
        <w:rPr>
          <w:rFonts w:asciiTheme="minorHAnsi" w:hAnsiTheme="minorHAnsi" w:cstheme="minorHAnsi"/>
          <w:sz w:val="22"/>
          <w:szCs w:val="22"/>
          <w:lang w:val="en"/>
        </w:rPr>
        <w:t xml:space="preserve">All absences and tardies are noted on report cards.  Students are responsible for all missed assignments. Students and families must arrange a way to complete all missed assignments and homework. Since missing class affects academic achievement, repeated absences may be reflected in the student’s grades.  </w:t>
      </w:r>
    </w:p>
    <w:p w:rsidR="001E6522" w:rsidRPr="00B0278C" w:rsidRDefault="001E6522" w:rsidP="001E6522">
      <w:pPr>
        <w:tabs>
          <w:tab w:val="left" w:pos="4350"/>
          <w:tab w:val="center" w:pos="5040"/>
        </w:tabs>
        <w:rPr>
          <w:rFonts w:asciiTheme="minorHAnsi" w:hAnsiTheme="minorHAnsi" w:cstheme="minorHAnsi"/>
          <w:sz w:val="22"/>
          <w:szCs w:val="22"/>
          <w:lang w:val="en"/>
        </w:rPr>
      </w:pPr>
    </w:p>
    <w:p w:rsidR="00655B8E" w:rsidRDefault="001E6522" w:rsidP="00FC79A9">
      <w:pPr>
        <w:tabs>
          <w:tab w:val="left" w:pos="4350"/>
          <w:tab w:val="center" w:pos="5040"/>
        </w:tabs>
        <w:rPr>
          <w:ins w:id="2519" w:author="Ilka Brito Santana" w:date="2017-07-21T16:00:00Z"/>
          <w:rFonts w:asciiTheme="minorHAnsi" w:hAnsiTheme="minorHAnsi"/>
          <w:sz w:val="22"/>
          <w:szCs w:val="22"/>
          <w:lang w:val="en"/>
        </w:rPr>
      </w:pPr>
      <w:r w:rsidRPr="00B0278C">
        <w:rPr>
          <w:rFonts w:asciiTheme="minorHAnsi" w:hAnsiTheme="minorHAnsi" w:cstheme="minorHAnsi"/>
          <w:sz w:val="22"/>
          <w:szCs w:val="22"/>
          <w:lang w:val="en"/>
        </w:rPr>
        <w:t>At KIPP Academy Elementary School, we pride ourselves on having a partnership between parents, teachers, and staff to provide the best possible education for our children. We are committed to providing families with open and clear communication on our policies.  Please see the chart below for the action steps to make sure we are communicating and working together on your child’s attendance.</w:t>
      </w:r>
      <w:r w:rsidR="00FC79A9" w:rsidRPr="00B0278C">
        <w:rPr>
          <w:rFonts w:asciiTheme="minorHAnsi" w:hAnsiTheme="minorHAnsi"/>
          <w:sz w:val="22"/>
          <w:szCs w:val="22"/>
          <w:lang w:val="en"/>
        </w:rPr>
        <w:tab/>
      </w:r>
    </w:p>
    <w:p w:rsidR="00655B8E" w:rsidRDefault="00655B8E" w:rsidP="00FC79A9">
      <w:pPr>
        <w:tabs>
          <w:tab w:val="left" w:pos="4350"/>
          <w:tab w:val="center" w:pos="5040"/>
        </w:tabs>
        <w:rPr>
          <w:ins w:id="2520" w:author="Ilka Brito Santana" w:date="2017-07-21T16:00:00Z"/>
          <w:rFonts w:asciiTheme="minorHAnsi" w:hAnsiTheme="minorHAnsi"/>
          <w:sz w:val="22"/>
          <w:szCs w:val="22"/>
          <w:lang w:val="en"/>
        </w:rPr>
      </w:pPr>
    </w:p>
    <w:p w:rsidR="00153411" w:rsidRPr="00B0278C" w:rsidRDefault="00FC79A9" w:rsidP="00FC79A9">
      <w:pPr>
        <w:tabs>
          <w:tab w:val="left" w:pos="4350"/>
          <w:tab w:val="center" w:pos="5040"/>
        </w:tabs>
        <w:rPr>
          <w:rFonts w:asciiTheme="minorHAnsi" w:hAnsiTheme="minorHAnsi"/>
          <w:sz w:val="22"/>
          <w:szCs w:val="22"/>
          <w:lang w:val="en"/>
        </w:rPr>
      </w:pPr>
      <w:r w:rsidRPr="00B0278C">
        <w:rPr>
          <w:rFonts w:asciiTheme="minorHAnsi" w:hAnsiTheme="minorHAnsi"/>
          <w:sz w:val="22"/>
          <w:szCs w:val="22"/>
          <w:lang w:val="en"/>
        </w:rPr>
        <w:tab/>
      </w:r>
    </w:p>
    <w:tbl>
      <w:tblPr>
        <w:tblStyle w:val="LightList-Accent1"/>
        <w:tblW w:w="0" w:type="auto"/>
        <w:tblLook w:val="04A0" w:firstRow="1" w:lastRow="0" w:firstColumn="1" w:lastColumn="0" w:noHBand="0" w:noVBand="1"/>
      </w:tblPr>
      <w:tblGrid>
        <w:gridCol w:w="2538"/>
        <w:gridCol w:w="3846"/>
        <w:gridCol w:w="3192"/>
      </w:tblGrid>
      <w:tr w:rsidR="00114E89" w:rsidRPr="00B0278C" w:rsidTr="00114E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rsidR="00FC79A9" w:rsidRPr="00B0278C" w:rsidRDefault="00FC79A9" w:rsidP="00D86CC1">
            <w:pPr>
              <w:rPr>
                <w:rFonts w:asciiTheme="minorHAnsi" w:hAnsiTheme="minorHAnsi"/>
                <w:b w:val="0"/>
                <w:color w:val="auto"/>
                <w:sz w:val="22"/>
                <w:szCs w:val="22"/>
                <w:lang w:val="en"/>
              </w:rPr>
            </w:pPr>
            <w:r w:rsidRPr="00B0278C">
              <w:rPr>
                <w:rFonts w:asciiTheme="minorHAnsi" w:hAnsiTheme="minorHAnsi"/>
                <w:color w:val="auto"/>
                <w:sz w:val="22"/>
                <w:szCs w:val="22"/>
                <w:lang w:val="en"/>
              </w:rPr>
              <w:t>Cumulative Number Of Absences</w:t>
            </w:r>
          </w:p>
        </w:tc>
        <w:tc>
          <w:tcPr>
            <w:tcW w:w="3846" w:type="dxa"/>
          </w:tcPr>
          <w:p w:rsidR="00FC79A9" w:rsidRPr="00B0278C" w:rsidRDefault="00FC79A9" w:rsidP="00D86CC1">
            <w:pP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auto"/>
                <w:sz w:val="22"/>
                <w:szCs w:val="22"/>
                <w:lang w:val="en"/>
              </w:rPr>
            </w:pPr>
            <w:r w:rsidRPr="00B0278C">
              <w:rPr>
                <w:rFonts w:asciiTheme="minorHAnsi" w:hAnsiTheme="minorHAnsi"/>
                <w:color w:val="auto"/>
                <w:sz w:val="22"/>
                <w:szCs w:val="22"/>
                <w:lang w:val="en"/>
              </w:rPr>
              <w:t>Action Step</w:t>
            </w:r>
          </w:p>
        </w:tc>
        <w:tc>
          <w:tcPr>
            <w:tcW w:w="3192" w:type="dxa"/>
          </w:tcPr>
          <w:p w:rsidR="00FC79A9" w:rsidRPr="00B0278C" w:rsidRDefault="00FC79A9" w:rsidP="00D86CC1">
            <w:pP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auto"/>
                <w:sz w:val="22"/>
                <w:szCs w:val="22"/>
                <w:lang w:val="en"/>
              </w:rPr>
            </w:pPr>
            <w:r w:rsidRPr="00B0278C">
              <w:rPr>
                <w:rFonts w:asciiTheme="minorHAnsi" w:hAnsiTheme="minorHAnsi"/>
                <w:color w:val="auto"/>
                <w:sz w:val="22"/>
                <w:szCs w:val="22"/>
                <w:lang w:val="en"/>
              </w:rPr>
              <w:t>School Point Person</w:t>
            </w:r>
          </w:p>
        </w:tc>
      </w:tr>
      <w:tr w:rsidR="00114E89" w:rsidRPr="00B0278C" w:rsidTr="00114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vAlign w:val="center"/>
          </w:tcPr>
          <w:p w:rsidR="00FC79A9" w:rsidRPr="00B0278C" w:rsidRDefault="00FC79A9" w:rsidP="00114E89">
            <w:pPr>
              <w:rPr>
                <w:rFonts w:asciiTheme="minorHAnsi" w:hAnsiTheme="minorHAnsi"/>
                <w:sz w:val="22"/>
                <w:szCs w:val="22"/>
                <w:lang w:val="en"/>
              </w:rPr>
            </w:pPr>
            <w:r w:rsidRPr="00B0278C">
              <w:rPr>
                <w:rFonts w:asciiTheme="minorHAnsi" w:hAnsiTheme="minorHAnsi"/>
                <w:sz w:val="22"/>
                <w:szCs w:val="22"/>
                <w:lang w:val="en"/>
              </w:rPr>
              <w:t xml:space="preserve">3 </w:t>
            </w:r>
            <w:r w:rsidRPr="00B0278C">
              <w:rPr>
                <w:rFonts w:asciiTheme="minorHAnsi" w:hAnsiTheme="minorHAnsi"/>
                <w:i/>
                <w:sz w:val="22"/>
                <w:szCs w:val="22"/>
                <w:lang w:val="en"/>
              </w:rPr>
              <w:t>Unexcused</w:t>
            </w:r>
            <w:r w:rsidRPr="00B0278C">
              <w:rPr>
                <w:rFonts w:asciiTheme="minorHAnsi" w:hAnsiTheme="minorHAnsi"/>
                <w:sz w:val="22"/>
                <w:szCs w:val="22"/>
                <w:lang w:val="en"/>
              </w:rPr>
              <w:t xml:space="preserve"> Absences</w:t>
            </w:r>
          </w:p>
        </w:tc>
        <w:tc>
          <w:tcPr>
            <w:tcW w:w="3846" w:type="dxa"/>
            <w:vAlign w:val="center"/>
          </w:tcPr>
          <w:p w:rsidR="00FC79A9" w:rsidRPr="00B0278C" w:rsidRDefault="00FC79A9" w:rsidP="00114E89">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en"/>
              </w:rPr>
            </w:pPr>
            <w:r w:rsidRPr="00B0278C">
              <w:rPr>
                <w:rFonts w:asciiTheme="minorHAnsi" w:hAnsiTheme="minorHAnsi"/>
                <w:sz w:val="22"/>
                <w:szCs w:val="22"/>
                <w:lang w:val="en"/>
              </w:rPr>
              <w:t>Phone call and conversation with parent/guardian.</w:t>
            </w:r>
          </w:p>
          <w:p w:rsidR="00FC79A9" w:rsidRPr="00B0278C" w:rsidRDefault="00FC79A9" w:rsidP="00114E89">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en"/>
              </w:rPr>
            </w:pPr>
          </w:p>
          <w:p w:rsidR="00FC79A9" w:rsidRPr="00B0278C" w:rsidRDefault="00FC79A9" w:rsidP="00114E89">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en"/>
              </w:rPr>
            </w:pPr>
            <w:r w:rsidRPr="00B0278C">
              <w:rPr>
                <w:rFonts w:asciiTheme="minorHAnsi" w:hAnsiTheme="minorHAnsi"/>
                <w:sz w:val="22"/>
                <w:szCs w:val="22"/>
                <w:lang w:val="en"/>
              </w:rPr>
              <w:t>Review attendance policy.</w:t>
            </w:r>
          </w:p>
          <w:p w:rsidR="00FC79A9" w:rsidRPr="00B0278C" w:rsidRDefault="00FC79A9" w:rsidP="00114E89">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en"/>
              </w:rPr>
            </w:pPr>
          </w:p>
        </w:tc>
        <w:tc>
          <w:tcPr>
            <w:tcW w:w="3192" w:type="dxa"/>
            <w:vAlign w:val="center"/>
          </w:tcPr>
          <w:p w:rsidR="00FC79A9" w:rsidRPr="00B0278C" w:rsidRDefault="00FC79A9" w:rsidP="00114E89">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en"/>
              </w:rPr>
            </w:pPr>
            <w:r w:rsidRPr="00B0278C">
              <w:rPr>
                <w:rFonts w:asciiTheme="minorHAnsi" w:hAnsiTheme="minorHAnsi"/>
                <w:sz w:val="22"/>
                <w:szCs w:val="22"/>
                <w:lang w:val="en"/>
              </w:rPr>
              <w:t>School Operations Administrator</w:t>
            </w:r>
          </w:p>
        </w:tc>
      </w:tr>
      <w:tr w:rsidR="00114E89" w:rsidRPr="00B0278C" w:rsidTr="00114E89">
        <w:tc>
          <w:tcPr>
            <w:cnfStyle w:val="001000000000" w:firstRow="0" w:lastRow="0" w:firstColumn="1" w:lastColumn="0" w:oddVBand="0" w:evenVBand="0" w:oddHBand="0" w:evenHBand="0" w:firstRowFirstColumn="0" w:firstRowLastColumn="0" w:lastRowFirstColumn="0" w:lastRowLastColumn="0"/>
            <w:tcW w:w="2538" w:type="dxa"/>
            <w:vAlign w:val="center"/>
          </w:tcPr>
          <w:p w:rsidR="00FC79A9" w:rsidRPr="00B0278C" w:rsidRDefault="00FC79A9" w:rsidP="00114E89">
            <w:pPr>
              <w:rPr>
                <w:rFonts w:asciiTheme="minorHAnsi" w:hAnsiTheme="minorHAnsi"/>
                <w:sz w:val="22"/>
                <w:szCs w:val="22"/>
                <w:lang w:val="en"/>
              </w:rPr>
            </w:pPr>
            <w:r w:rsidRPr="00B0278C">
              <w:rPr>
                <w:rFonts w:asciiTheme="minorHAnsi" w:hAnsiTheme="minorHAnsi"/>
                <w:sz w:val="22"/>
                <w:szCs w:val="22"/>
                <w:lang w:val="en"/>
              </w:rPr>
              <w:t xml:space="preserve">5 </w:t>
            </w:r>
            <w:r w:rsidRPr="00B0278C">
              <w:rPr>
                <w:rFonts w:asciiTheme="minorHAnsi" w:hAnsiTheme="minorHAnsi"/>
                <w:i/>
                <w:sz w:val="22"/>
                <w:szCs w:val="22"/>
                <w:lang w:val="en"/>
              </w:rPr>
              <w:t>Unexcused</w:t>
            </w:r>
            <w:r w:rsidRPr="00B0278C">
              <w:rPr>
                <w:rFonts w:asciiTheme="minorHAnsi" w:hAnsiTheme="minorHAnsi"/>
                <w:sz w:val="22"/>
                <w:szCs w:val="22"/>
                <w:lang w:val="en"/>
              </w:rPr>
              <w:t xml:space="preserve"> Absences  </w:t>
            </w:r>
          </w:p>
        </w:tc>
        <w:tc>
          <w:tcPr>
            <w:tcW w:w="3846" w:type="dxa"/>
            <w:vAlign w:val="center"/>
          </w:tcPr>
          <w:p w:rsidR="00FC79A9" w:rsidRPr="00B0278C" w:rsidRDefault="00FC79A9" w:rsidP="00114E8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n"/>
              </w:rPr>
            </w:pPr>
            <w:r w:rsidRPr="00B0278C">
              <w:rPr>
                <w:rFonts w:asciiTheme="minorHAnsi" w:hAnsiTheme="minorHAnsi"/>
                <w:sz w:val="22"/>
                <w:szCs w:val="22"/>
                <w:lang w:val="en"/>
              </w:rPr>
              <w:t>Phone call, letter sent home</w:t>
            </w:r>
          </w:p>
        </w:tc>
        <w:tc>
          <w:tcPr>
            <w:tcW w:w="3192" w:type="dxa"/>
            <w:vAlign w:val="center"/>
          </w:tcPr>
          <w:p w:rsidR="00FC79A9" w:rsidRPr="00B0278C" w:rsidRDefault="00FC79A9" w:rsidP="001E6522">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n"/>
              </w:rPr>
            </w:pPr>
            <w:r w:rsidRPr="00B0278C">
              <w:rPr>
                <w:rFonts w:asciiTheme="minorHAnsi" w:hAnsiTheme="minorHAnsi"/>
                <w:sz w:val="22"/>
                <w:szCs w:val="22"/>
                <w:lang w:val="en"/>
              </w:rPr>
              <w:t>Dean or D</w:t>
            </w:r>
            <w:r w:rsidR="001E6522" w:rsidRPr="00B0278C">
              <w:rPr>
                <w:rFonts w:asciiTheme="minorHAnsi" w:hAnsiTheme="minorHAnsi"/>
                <w:sz w:val="22"/>
                <w:szCs w:val="22"/>
                <w:lang w:val="en"/>
              </w:rPr>
              <w:t>irector of Operations</w:t>
            </w:r>
          </w:p>
        </w:tc>
      </w:tr>
      <w:tr w:rsidR="00114E89" w:rsidRPr="00B0278C" w:rsidTr="00114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vAlign w:val="center"/>
          </w:tcPr>
          <w:p w:rsidR="00FC79A9" w:rsidRPr="00B0278C" w:rsidRDefault="00FC79A9" w:rsidP="00114E89">
            <w:pPr>
              <w:rPr>
                <w:rFonts w:asciiTheme="minorHAnsi" w:hAnsiTheme="minorHAnsi"/>
                <w:sz w:val="22"/>
                <w:szCs w:val="22"/>
                <w:lang w:val="en"/>
              </w:rPr>
            </w:pPr>
            <w:r w:rsidRPr="00B0278C">
              <w:rPr>
                <w:rFonts w:asciiTheme="minorHAnsi" w:hAnsiTheme="minorHAnsi"/>
                <w:sz w:val="22"/>
                <w:szCs w:val="22"/>
                <w:lang w:val="en"/>
              </w:rPr>
              <w:t xml:space="preserve">8 </w:t>
            </w:r>
            <w:r w:rsidRPr="00B0278C">
              <w:rPr>
                <w:rFonts w:asciiTheme="minorHAnsi" w:hAnsiTheme="minorHAnsi"/>
                <w:i/>
                <w:sz w:val="22"/>
                <w:szCs w:val="22"/>
                <w:lang w:val="en"/>
              </w:rPr>
              <w:t>Total</w:t>
            </w:r>
            <w:r w:rsidRPr="00B0278C">
              <w:rPr>
                <w:rFonts w:asciiTheme="minorHAnsi" w:hAnsiTheme="minorHAnsi"/>
                <w:sz w:val="22"/>
                <w:szCs w:val="22"/>
                <w:lang w:val="en"/>
              </w:rPr>
              <w:t xml:space="preserve"> Absences</w:t>
            </w:r>
          </w:p>
          <w:p w:rsidR="00FC79A9" w:rsidRPr="00B0278C" w:rsidRDefault="00FC79A9" w:rsidP="00114E89">
            <w:pPr>
              <w:rPr>
                <w:rFonts w:asciiTheme="minorHAnsi" w:hAnsiTheme="minorHAnsi"/>
                <w:sz w:val="22"/>
                <w:szCs w:val="22"/>
                <w:lang w:val="en"/>
              </w:rPr>
            </w:pPr>
            <w:r w:rsidRPr="00B0278C">
              <w:rPr>
                <w:rFonts w:asciiTheme="minorHAnsi" w:hAnsiTheme="minorHAnsi"/>
                <w:sz w:val="22"/>
                <w:szCs w:val="22"/>
                <w:lang w:val="en"/>
              </w:rPr>
              <w:t>(Excused + Unexcused)</w:t>
            </w:r>
          </w:p>
        </w:tc>
        <w:tc>
          <w:tcPr>
            <w:tcW w:w="3846" w:type="dxa"/>
            <w:vAlign w:val="center"/>
          </w:tcPr>
          <w:p w:rsidR="00FC79A9" w:rsidRPr="00B0278C" w:rsidRDefault="00FC79A9" w:rsidP="00114E89">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en"/>
              </w:rPr>
            </w:pPr>
            <w:r w:rsidRPr="00B0278C">
              <w:rPr>
                <w:rFonts w:asciiTheme="minorHAnsi" w:hAnsiTheme="minorHAnsi"/>
                <w:sz w:val="22"/>
                <w:szCs w:val="22"/>
                <w:lang w:val="en"/>
              </w:rPr>
              <w:t>Parent is contacted for meeting with Dean or Director of Operations</w:t>
            </w:r>
          </w:p>
          <w:p w:rsidR="00FC79A9" w:rsidRPr="00B0278C" w:rsidRDefault="00FC79A9" w:rsidP="00114E89">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en"/>
              </w:rPr>
            </w:pPr>
          </w:p>
          <w:p w:rsidR="00FC79A9" w:rsidRPr="00B0278C" w:rsidRDefault="00FC79A9" w:rsidP="00114E89">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en"/>
              </w:rPr>
            </w:pPr>
            <w:r w:rsidRPr="00B0278C">
              <w:rPr>
                <w:rFonts w:asciiTheme="minorHAnsi" w:hAnsiTheme="minorHAnsi"/>
                <w:sz w:val="22"/>
                <w:szCs w:val="22"/>
                <w:lang w:val="en"/>
              </w:rPr>
              <w:t>Dean will work with family to create an attendance plan.</w:t>
            </w:r>
          </w:p>
          <w:p w:rsidR="00FC79A9" w:rsidRPr="00B0278C" w:rsidRDefault="00FC79A9" w:rsidP="00114E89">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en"/>
              </w:rPr>
            </w:pPr>
          </w:p>
          <w:p w:rsidR="00FC79A9" w:rsidRPr="00B0278C" w:rsidRDefault="00FC79A9" w:rsidP="00114E89">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en"/>
              </w:rPr>
            </w:pPr>
            <w:r w:rsidRPr="00B0278C">
              <w:rPr>
                <w:rFonts w:asciiTheme="minorHAnsi" w:hAnsiTheme="minorHAnsi"/>
                <w:sz w:val="22"/>
                <w:szCs w:val="22"/>
                <w:lang w:val="en"/>
              </w:rPr>
              <w:t>Parent given warning about educational impact and the fact that at 10 absences, there will be a promotion in doubt conversation.</w:t>
            </w:r>
          </w:p>
          <w:p w:rsidR="00FC79A9" w:rsidRPr="00B0278C" w:rsidRDefault="00FC79A9" w:rsidP="00114E89">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en"/>
              </w:rPr>
            </w:pPr>
          </w:p>
        </w:tc>
        <w:tc>
          <w:tcPr>
            <w:tcW w:w="3192" w:type="dxa"/>
            <w:vAlign w:val="center"/>
          </w:tcPr>
          <w:p w:rsidR="00FC79A9" w:rsidRPr="00B0278C" w:rsidRDefault="001E6522" w:rsidP="00114E89">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en"/>
              </w:rPr>
            </w:pPr>
            <w:r w:rsidRPr="00B0278C">
              <w:rPr>
                <w:rFonts w:asciiTheme="minorHAnsi" w:hAnsiTheme="minorHAnsi"/>
                <w:sz w:val="22"/>
                <w:szCs w:val="22"/>
                <w:lang w:val="en"/>
              </w:rPr>
              <w:t>Dean or Director of Operations</w:t>
            </w:r>
          </w:p>
        </w:tc>
      </w:tr>
      <w:tr w:rsidR="00114E89" w:rsidRPr="00B0278C" w:rsidTr="00114E89">
        <w:tc>
          <w:tcPr>
            <w:cnfStyle w:val="001000000000" w:firstRow="0" w:lastRow="0" w:firstColumn="1" w:lastColumn="0" w:oddVBand="0" w:evenVBand="0" w:oddHBand="0" w:evenHBand="0" w:firstRowFirstColumn="0" w:firstRowLastColumn="0" w:lastRowFirstColumn="0" w:lastRowLastColumn="0"/>
            <w:tcW w:w="2538" w:type="dxa"/>
            <w:vAlign w:val="center"/>
          </w:tcPr>
          <w:p w:rsidR="00FC79A9" w:rsidRPr="00B0278C" w:rsidRDefault="00FC79A9" w:rsidP="00114E89">
            <w:pPr>
              <w:rPr>
                <w:rFonts w:asciiTheme="minorHAnsi" w:hAnsiTheme="minorHAnsi"/>
                <w:sz w:val="22"/>
                <w:szCs w:val="22"/>
                <w:lang w:val="en"/>
              </w:rPr>
            </w:pPr>
            <w:r w:rsidRPr="00B0278C">
              <w:rPr>
                <w:rFonts w:asciiTheme="minorHAnsi" w:hAnsiTheme="minorHAnsi"/>
                <w:sz w:val="22"/>
                <w:szCs w:val="22"/>
                <w:lang w:val="en"/>
              </w:rPr>
              <w:t xml:space="preserve">10 </w:t>
            </w:r>
            <w:r w:rsidRPr="00B0278C">
              <w:rPr>
                <w:rFonts w:asciiTheme="minorHAnsi" w:hAnsiTheme="minorHAnsi"/>
                <w:i/>
                <w:sz w:val="22"/>
                <w:szCs w:val="22"/>
                <w:lang w:val="en"/>
              </w:rPr>
              <w:t>Total</w:t>
            </w:r>
            <w:r w:rsidRPr="00B0278C">
              <w:rPr>
                <w:rFonts w:asciiTheme="minorHAnsi" w:hAnsiTheme="minorHAnsi"/>
                <w:sz w:val="22"/>
                <w:szCs w:val="22"/>
                <w:lang w:val="en"/>
              </w:rPr>
              <w:t xml:space="preserve"> Absences (Excused + Unexcused)</w:t>
            </w:r>
          </w:p>
        </w:tc>
        <w:tc>
          <w:tcPr>
            <w:tcW w:w="3846" w:type="dxa"/>
            <w:vAlign w:val="center"/>
          </w:tcPr>
          <w:p w:rsidR="00FC79A9" w:rsidRPr="00B0278C" w:rsidRDefault="00FC79A9" w:rsidP="00114E8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n"/>
              </w:rPr>
            </w:pPr>
            <w:r w:rsidRPr="00B0278C">
              <w:rPr>
                <w:rFonts w:asciiTheme="minorHAnsi" w:hAnsiTheme="minorHAnsi"/>
                <w:sz w:val="22"/>
                <w:szCs w:val="22"/>
                <w:lang w:val="en"/>
              </w:rPr>
              <w:t xml:space="preserve">Parent is contacted for a meeting with Principal/Designee. </w:t>
            </w:r>
          </w:p>
          <w:p w:rsidR="00FC79A9" w:rsidRPr="00B0278C" w:rsidRDefault="00FC79A9" w:rsidP="00114E8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n"/>
              </w:rPr>
            </w:pPr>
          </w:p>
          <w:p w:rsidR="00FC79A9" w:rsidRPr="00B0278C" w:rsidRDefault="00FC79A9" w:rsidP="00114E8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n"/>
              </w:rPr>
            </w:pPr>
            <w:r w:rsidRPr="00B0278C">
              <w:rPr>
                <w:rFonts w:asciiTheme="minorHAnsi" w:hAnsiTheme="minorHAnsi"/>
                <w:sz w:val="22"/>
                <w:szCs w:val="22"/>
                <w:lang w:val="en"/>
              </w:rPr>
              <w:t>Attendance plan is updated or revised.</w:t>
            </w:r>
          </w:p>
          <w:p w:rsidR="00FC79A9" w:rsidRPr="00B0278C" w:rsidRDefault="00FC79A9" w:rsidP="00114E8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n"/>
              </w:rPr>
            </w:pPr>
          </w:p>
          <w:p w:rsidR="00FC79A9" w:rsidRPr="00B0278C" w:rsidRDefault="00FC79A9" w:rsidP="00114E8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n"/>
              </w:rPr>
            </w:pPr>
            <w:r w:rsidRPr="00B0278C">
              <w:rPr>
                <w:rFonts w:asciiTheme="minorHAnsi" w:hAnsiTheme="minorHAnsi"/>
                <w:sz w:val="22"/>
                <w:szCs w:val="22"/>
                <w:lang w:val="en"/>
              </w:rPr>
              <w:t>Promotion in Doubt conversation is held and letter is signed by parent/guardian</w:t>
            </w:r>
          </w:p>
          <w:p w:rsidR="00FC79A9" w:rsidRPr="00B0278C" w:rsidRDefault="00FC79A9" w:rsidP="00114E8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n"/>
              </w:rPr>
            </w:pPr>
          </w:p>
          <w:p w:rsidR="00FC79A9" w:rsidRPr="00B0278C" w:rsidRDefault="00FC79A9" w:rsidP="00114E8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n"/>
              </w:rPr>
            </w:pPr>
          </w:p>
        </w:tc>
        <w:tc>
          <w:tcPr>
            <w:tcW w:w="3192" w:type="dxa"/>
            <w:vAlign w:val="center"/>
          </w:tcPr>
          <w:p w:rsidR="00FC79A9" w:rsidRPr="00B0278C" w:rsidRDefault="00CD71C7" w:rsidP="00114E8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n"/>
              </w:rPr>
            </w:pPr>
            <w:r w:rsidRPr="00B0278C">
              <w:rPr>
                <w:rFonts w:asciiTheme="minorHAnsi" w:hAnsiTheme="minorHAnsi"/>
                <w:sz w:val="22"/>
                <w:szCs w:val="22"/>
                <w:lang w:val="en"/>
              </w:rPr>
              <w:t>Principal/Designee</w:t>
            </w:r>
          </w:p>
        </w:tc>
      </w:tr>
      <w:tr w:rsidR="00114E89" w:rsidRPr="00B0278C" w:rsidTr="00114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vAlign w:val="center"/>
          </w:tcPr>
          <w:p w:rsidR="00FC79A9" w:rsidRPr="00B0278C" w:rsidRDefault="00FC79A9" w:rsidP="00114E89">
            <w:pPr>
              <w:rPr>
                <w:rFonts w:asciiTheme="minorHAnsi" w:hAnsiTheme="minorHAnsi"/>
                <w:sz w:val="22"/>
                <w:szCs w:val="22"/>
                <w:lang w:val="en"/>
              </w:rPr>
            </w:pPr>
            <w:r w:rsidRPr="00B0278C">
              <w:rPr>
                <w:rFonts w:asciiTheme="minorHAnsi" w:hAnsiTheme="minorHAnsi"/>
                <w:sz w:val="22"/>
                <w:szCs w:val="22"/>
                <w:lang w:val="en"/>
              </w:rPr>
              <w:t xml:space="preserve">15 </w:t>
            </w:r>
            <w:r w:rsidRPr="00B0278C">
              <w:rPr>
                <w:rFonts w:asciiTheme="minorHAnsi" w:hAnsiTheme="minorHAnsi"/>
                <w:i/>
                <w:sz w:val="22"/>
                <w:szCs w:val="22"/>
                <w:lang w:val="en"/>
              </w:rPr>
              <w:t>Total</w:t>
            </w:r>
            <w:r w:rsidRPr="00B0278C">
              <w:rPr>
                <w:rFonts w:asciiTheme="minorHAnsi" w:hAnsiTheme="minorHAnsi"/>
                <w:sz w:val="22"/>
                <w:szCs w:val="22"/>
                <w:lang w:val="en"/>
              </w:rPr>
              <w:t xml:space="preserve"> Absences (</w:t>
            </w:r>
            <w:r w:rsidRPr="00B0278C">
              <w:rPr>
                <w:rFonts w:asciiTheme="minorHAnsi" w:hAnsiTheme="minorHAnsi"/>
                <w:lang w:val="en"/>
              </w:rPr>
              <w:t>Excused + Unexcused)</w:t>
            </w:r>
            <w:r w:rsidRPr="00B0278C">
              <w:rPr>
                <w:rFonts w:asciiTheme="minorHAnsi" w:hAnsiTheme="minorHAnsi"/>
                <w:sz w:val="22"/>
                <w:szCs w:val="22"/>
                <w:lang w:val="en"/>
              </w:rPr>
              <w:t xml:space="preserve"> </w:t>
            </w:r>
          </w:p>
        </w:tc>
        <w:tc>
          <w:tcPr>
            <w:tcW w:w="3846" w:type="dxa"/>
            <w:vAlign w:val="center"/>
          </w:tcPr>
          <w:p w:rsidR="00FC79A9" w:rsidRPr="00B0278C" w:rsidRDefault="00FC79A9" w:rsidP="00114E89">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en"/>
              </w:rPr>
            </w:pPr>
            <w:r w:rsidRPr="00B0278C">
              <w:rPr>
                <w:rFonts w:asciiTheme="minorHAnsi" w:hAnsiTheme="minorHAnsi"/>
                <w:sz w:val="22"/>
                <w:szCs w:val="22"/>
                <w:lang w:val="en"/>
              </w:rPr>
              <w:t xml:space="preserve">Parent is contacted for meeting with Principal. Student is at greater risk of holdover. </w:t>
            </w:r>
          </w:p>
          <w:p w:rsidR="00FC79A9" w:rsidRPr="00B0278C" w:rsidRDefault="00FC79A9" w:rsidP="00114E89">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en"/>
              </w:rPr>
            </w:pPr>
          </w:p>
          <w:p w:rsidR="00FC79A9" w:rsidRPr="00B0278C" w:rsidRDefault="00FC79A9" w:rsidP="00114E89">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en"/>
              </w:rPr>
            </w:pPr>
            <w:r w:rsidRPr="00B0278C">
              <w:rPr>
                <w:rFonts w:asciiTheme="minorHAnsi" w:hAnsiTheme="minorHAnsi"/>
                <w:sz w:val="22"/>
                <w:szCs w:val="22"/>
                <w:lang w:val="en"/>
              </w:rPr>
              <w:t>Attendance plan is updated or revised.</w:t>
            </w:r>
          </w:p>
          <w:p w:rsidR="00FC79A9" w:rsidRPr="00B0278C" w:rsidDel="00CA775B" w:rsidRDefault="00FC79A9" w:rsidP="00114E89">
            <w:pPr>
              <w:cnfStyle w:val="000000100000" w:firstRow="0" w:lastRow="0" w:firstColumn="0" w:lastColumn="0" w:oddVBand="0" w:evenVBand="0" w:oddHBand="1" w:evenHBand="0" w:firstRowFirstColumn="0" w:firstRowLastColumn="0" w:lastRowFirstColumn="0" w:lastRowLastColumn="0"/>
              <w:rPr>
                <w:del w:id="2521" w:author="Ilka Brito Santana" w:date="2017-07-19T21:54:00Z"/>
                <w:rFonts w:asciiTheme="minorHAnsi" w:hAnsiTheme="minorHAnsi"/>
                <w:sz w:val="22"/>
                <w:szCs w:val="22"/>
                <w:lang w:val="en"/>
              </w:rPr>
            </w:pPr>
          </w:p>
          <w:p w:rsidR="00FC79A9" w:rsidRPr="00B0278C" w:rsidRDefault="00FC79A9" w:rsidP="00114E89">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en"/>
              </w:rPr>
            </w:pPr>
          </w:p>
        </w:tc>
        <w:tc>
          <w:tcPr>
            <w:tcW w:w="3192" w:type="dxa"/>
            <w:vAlign w:val="center"/>
          </w:tcPr>
          <w:p w:rsidR="00FC79A9" w:rsidRPr="00B0278C" w:rsidRDefault="00FC79A9" w:rsidP="00114E89">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en"/>
              </w:rPr>
            </w:pPr>
            <w:r w:rsidRPr="00B0278C">
              <w:rPr>
                <w:rFonts w:asciiTheme="minorHAnsi" w:hAnsiTheme="minorHAnsi"/>
                <w:sz w:val="22"/>
                <w:szCs w:val="22"/>
                <w:lang w:val="en"/>
              </w:rPr>
              <w:t>Principal/Designee</w:t>
            </w:r>
          </w:p>
        </w:tc>
      </w:tr>
      <w:tr w:rsidR="00114E89" w:rsidRPr="00B0278C" w:rsidTr="00114E89">
        <w:tc>
          <w:tcPr>
            <w:cnfStyle w:val="001000000000" w:firstRow="0" w:lastRow="0" w:firstColumn="1" w:lastColumn="0" w:oddVBand="0" w:evenVBand="0" w:oddHBand="0" w:evenHBand="0" w:firstRowFirstColumn="0" w:firstRowLastColumn="0" w:lastRowFirstColumn="0" w:lastRowLastColumn="0"/>
            <w:tcW w:w="2538" w:type="dxa"/>
            <w:vAlign w:val="center"/>
          </w:tcPr>
          <w:p w:rsidR="00FC79A9" w:rsidRPr="00B0278C" w:rsidRDefault="00FC79A9" w:rsidP="00114E89">
            <w:pPr>
              <w:rPr>
                <w:rFonts w:asciiTheme="minorHAnsi" w:hAnsiTheme="minorHAnsi"/>
                <w:sz w:val="22"/>
                <w:szCs w:val="22"/>
                <w:lang w:val="en"/>
              </w:rPr>
            </w:pPr>
            <w:r w:rsidRPr="00B0278C">
              <w:rPr>
                <w:rFonts w:asciiTheme="minorHAnsi" w:hAnsiTheme="minorHAnsi"/>
                <w:sz w:val="22"/>
                <w:szCs w:val="22"/>
                <w:lang w:val="en"/>
              </w:rPr>
              <w:t xml:space="preserve">20+ </w:t>
            </w:r>
            <w:r w:rsidRPr="00B0278C">
              <w:rPr>
                <w:rFonts w:asciiTheme="minorHAnsi" w:hAnsiTheme="minorHAnsi"/>
                <w:i/>
                <w:sz w:val="22"/>
                <w:szCs w:val="22"/>
                <w:lang w:val="en"/>
              </w:rPr>
              <w:t xml:space="preserve">Total </w:t>
            </w:r>
            <w:r w:rsidRPr="00B0278C">
              <w:rPr>
                <w:rFonts w:asciiTheme="minorHAnsi" w:hAnsiTheme="minorHAnsi"/>
                <w:sz w:val="22"/>
                <w:szCs w:val="22"/>
                <w:lang w:val="en"/>
              </w:rPr>
              <w:t>Absences (</w:t>
            </w:r>
            <w:r w:rsidRPr="00B0278C">
              <w:rPr>
                <w:rFonts w:asciiTheme="minorHAnsi" w:hAnsiTheme="minorHAnsi"/>
                <w:lang w:val="en"/>
              </w:rPr>
              <w:t>Excused + Unexcused)</w:t>
            </w:r>
          </w:p>
        </w:tc>
        <w:tc>
          <w:tcPr>
            <w:tcW w:w="3846" w:type="dxa"/>
            <w:vAlign w:val="center"/>
          </w:tcPr>
          <w:p w:rsidR="00FC79A9" w:rsidRPr="00B0278C" w:rsidRDefault="00FC79A9" w:rsidP="00114E8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n"/>
              </w:rPr>
            </w:pPr>
            <w:r w:rsidRPr="00B0278C">
              <w:rPr>
                <w:rFonts w:asciiTheme="minorHAnsi" w:hAnsiTheme="minorHAnsi"/>
                <w:sz w:val="22"/>
                <w:szCs w:val="22"/>
                <w:lang w:val="en"/>
              </w:rPr>
              <w:t>The individualized attendance plan will be revisited.</w:t>
            </w:r>
          </w:p>
          <w:p w:rsidR="00FC79A9" w:rsidRPr="00B0278C" w:rsidRDefault="00FC79A9" w:rsidP="00114E8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n"/>
              </w:rPr>
            </w:pPr>
          </w:p>
          <w:p w:rsidR="00FC79A9" w:rsidRPr="00B0278C" w:rsidRDefault="00FC79A9" w:rsidP="00114E8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n"/>
              </w:rPr>
            </w:pPr>
            <w:r w:rsidRPr="00B0278C">
              <w:rPr>
                <w:rFonts w:asciiTheme="minorHAnsi" w:hAnsiTheme="minorHAnsi"/>
                <w:sz w:val="22"/>
                <w:szCs w:val="22"/>
                <w:lang w:val="en"/>
              </w:rPr>
              <w:t>ACS may be contacted if staff determines that the child is experiencing educational neglect.</w:t>
            </w:r>
          </w:p>
        </w:tc>
        <w:tc>
          <w:tcPr>
            <w:tcW w:w="3192" w:type="dxa"/>
            <w:vAlign w:val="center"/>
          </w:tcPr>
          <w:p w:rsidR="00FC79A9" w:rsidRPr="00B0278C" w:rsidRDefault="00CD71C7" w:rsidP="00CD71C7">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n"/>
              </w:rPr>
            </w:pPr>
            <w:r w:rsidRPr="00B0278C">
              <w:rPr>
                <w:rFonts w:asciiTheme="minorHAnsi" w:hAnsiTheme="minorHAnsi"/>
                <w:sz w:val="22"/>
                <w:szCs w:val="22"/>
                <w:lang w:val="en"/>
              </w:rPr>
              <w:t>Principal/Designee</w:t>
            </w:r>
          </w:p>
        </w:tc>
      </w:tr>
    </w:tbl>
    <w:p w:rsidR="00655B8E" w:rsidRPr="00B0278C" w:rsidRDefault="00655B8E" w:rsidP="005D0F76">
      <w:pPr>
        <w:pStyle w:val="BodyTextIndent"/>
        <w:tabs>
          <w:tab w:val="left" w:pos="2370"/>
        </w:tabs>
        <w:spacing w:after="0"/>
        <w:ind w:left="0" w:right="-216"/>
        <w:rPr>
          <w:rFonts w:asciiTheme="minorHAnsi" w:eastAsia="Times New Roman" w:hAnsiTheme="minorHAnsi"/>
          <w:b/>
          <w:i/>
          <w:sz w:val="22"/>
          <w:szCs w:val="22"/>
          <w:lang w:val="en"/>
        </w:rPr>
      </w:pPr>
    </w:p>
    <w:p w:rsidR="00FC79A9" w:rsidRPr="00B0278C" w:rsidRDefault="00FC79A9" w:rsidP="005D0F76">
      <w:pPr>
        <w:pStyle w:val="BodyTextIndent"/>
        <w:tabs>
          <w:tab w:val="left" w:pos="2370"/>
        </w:tabs>
        <w:spacing w:after="0"/>
        <w:ind w:left="0" w:right="-216"/>
        <w:rPr>
          <w:rFonts w:asciiTheme="minorHAnsi" w:eastAsia="Times New Roman" w:hAnsiTheme="minorHAnsi"/>
          <w:b/>
          <w:i/>
          <w:sz w:val="22"/>
          <w:szCs w:val="22"/>
          <w:lang w:val="en"/>
        </w:rPr>
      </w:pPr>
      <w:r w:rsidRPr="00B0278C">
        <w:rPr>
          <w:rFonts w:asciiTheme="minorHAnsi" w:eastAsia="Times New Roman" w:hAnsiTheme="minorHAnsi"/>
          <w:b/>
          <w:i/>
          <w:sz w:val="22"/>
          <w:szCs w:val="22"/>
          <w:lang w:val="en"/>
        </w:rPr>
        <w:tab/>
      </w:r>
    </w:p>
    <w:p w:rsidR="00FC79A9" w:rsidRPr="00B0278C" w:rsidDel="00655B8E" w:rsidRDefault="00045EE5" w:rsidP="00F27D12">
      <w:pPr>
        <w:pStyle w:val="BodyTextIndent"/>
        <w:pBdr>
          <w:top w:val="single" w:sz="4" w:space="1" w:color="auto"/>
          <w:left w:val="single" w:sz="4" w:space="4" w:color="auto"/>
        </w:pBdr>
        <w:spacing w:after="0"/>
        <w:ind w:left="0" w:right="-216"/>
        <w:rPr>
          <w:del w:id="2522" w:author="Ilka Brito Santana" w:date="2017-07-21T16:00:00Z"/>
          <w:rFonts w:asciiTheme="minorHAnsi" w:eastAsia="Times New Roman" w:hAnsiTheme="minorHAnsi"/>
          <w:b/>
          <w:sz w:val="28"/>
          <w:szCs w:val="28"/>
          <w:lang w:val="en"/>
        </w:rPr>
      </w:pPr>
      <w:r w:rsidRPr="00B0278C">
        <w:rPr>
          <w:rFonts w:asciiTheme="minorHAnsi" w:eastAsia="Times New Roman" w:hAnsiTheme="minorHAnsi"/>
          <w:b/>
          <w:sz w:val="28"/>
          <w:szCs w:val="28"/>
          <w:lang w:val="en"/>
        </w:rPr>
        <w:t>Important Notes about Attendance</w:t>
      </w:r>
    </w:p>
    <w:p w:rsidR="00045EE5" w:rsidRPr="00B0278C" w:rsidRDefault="00045EE5">
      <w:pPr>
        <w:pStyle w:val="BodyTextIndent"/>
        <w:pBdr>
          <w:top w:val="single" w:sz="4" w:space="1" w:color="auto"/>
          <w:left w:val="single" w:sz="4" w:space="4" w:color="auto"/>
        </w:pBdr>
        <w:spacing w:after="0"/>
        <w:ind w:left="0" w:right="-216"/>
        <w:rPr>
          <w:b/>
          <w:sz w:val="28"/>
          <w:szCs w:val="28"/>
        </w:rPr>
        <w:pPrChange w:id="2523" w:author="Ilka Brito Santana" w:date="2017-07-21T16:00:00Z">
          <w:pPr>
            <w:pStyle w:val="NoSpacing"/>
          </w:pPr>
        </w:pPrChange>
      </w:pPr>
    </w:p>
    <w:tbl>
      <w:tblPr>
        <w:tblStyle w:val="MediumShading1-Accent1"/>
        <w:tblW w:w="0" w:type="auto"/>
        <w:tblLook w:val="0480" w:firstRow="0" w:lastRow="0" w:firstColumn="1" w:lastColumn="0" w:noHBand="0" w:noVBand="1"/>
      </w:tblPr>
      <w:tblGrid>
        <w:gridCol w:w="9576"/>
      </w:tblGrid>
      <w:tr w:rsidR="00045EE5" w:rsidRPr="00B0278C" w:rsidTr="00F27D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045EE5" w:rsidRPr="00B0278C" w:rsidRDefault="00045EE5" w:rsidP="00494515">
            <w:pPr>
              <w:pStyle w:val="BodyTextIndent"/>
              <w:numPr>
                <w:ilvl w:val="0"/>
                <w:numId w:val="20"/>
              </w:numPr>
              <w:spacing w:after="0"/>
              <w:ind w:right="-216"/>
              <w:rPr>
                <w:rFonts w:asciiTheme="minorHAnsi" w:eastAsia="Times New Roman" w:hAnsiTheme="minorHAnsi"/>
                <w:b w:val="0"/>
                <w:sz w:val="22"/>
                <w:szCs w:val="22"/>
                <w:lang w:val="en"/>
              </w:rPr>
            </w:pPr>
            <w:r w:rsidRPr="00B0278C">
              <w:rPr>
                <w:rFonts w:asciiTheme="minorHAnsi" w:eastAsia="Times New Roman" w:hAnsiTheme="minorHAnsi"/>
                <w:b w:val="0"/>
                <w:sz w:val="22"/>
                <w:szCs w:val="22"/>
                <w:lang w:val="en"/>
              </w:rPr>
              <w:t xml:space="preserve">If students are not in school at the beginning of the day, and the school has not already been notified of an absence, parents will receive a phone call from the school. </w:t>
            </w:r>
          </w:p>
          <w:p w:rsidR="00045EE5" w:rsidRPr="00B0278C" w:rsidRDefault="00045EE5" w:rsidP="00045EE5">
            <w:pPr>
              <w:pStyle w:val="NoSpacing"/>
              <w:rPr>
                <w:b w:val="0"/>
                <w:sz w:val="28"/>
                <w:szCs w:val="28"/>
              </w:rPr>
            </w:pPr>
          </w:p>
        </w:tc>
      </w:tr>
      <w:tr w:rsidR="00045EE5" w:rsidRPr="00B0278C" w:rsidTr="00F27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045EE5" w:rsidRPr="00B0278C" w:rsidRDefault="00045EE5" w:rsidP="00494515">
            <w:pPr>
              <w:pStyle w:val="BodyTextIndent"/>
              <w:numPr>
                <w:ilvl w:val="0"/>
                <w:numId w:val="20"/>
              </w:numPr>
              <w:spacing w:after="0"/>
              <w:ind w:right="-216"/>
              <w:rPr>
                <w:rFonts w:asciiTheme="minorHAnsi" w:eastAsia="Times New Roman" w:hAnsiTheme="minorHAnsi" w:cstheme="minorHAnsi"/>
                <w:b w:val="0"/>
                <w:sz w:val="22"/>
                <w:szCs w:val="22"/>
                <w:lang w:val="en"/>
              </w:rPr>
            </w:pPr>
            <w:r w:rsidRPr="00B0278C">
              <w:rPr>
                <w:rFonts w:asciiTheme="minorHAnsi" w:eastAsia="Times New Roman" w:hAnsiTheme="minorHAnsi"/>
                <w:b w:val="0"/>
                <w:sz w:val="22"/>
                <w:szCs w:val="22"/>
                <w:lang w:val="en"/>
              </w:rPr>
              <w:t>If we cannot contact you to schedule a meeting, after 3 attempts, you and your child will move to the next action step.</w:t>
            </w:r>
          </w:p>
          <w:p w:rsidR="00045EE5" w:rsidRPr="00B0278C" w:rsidRDefault="00045EE5" w:rsidP="00045EE5">
            <w:pPr>
              <w:pStyle w:val="NoSpacing"/>
              <w:rPr>
                <w:b w:val="0"/>
                <w:sz w:val="28"/>
                <w:szCs w:val="28"/>
              </w:rPr>
            </w:pPr>
          </w:p>
        </w:tc>
      </w:tr>
      <w:tr w:rsidR="00045EE5" w:rsidRPr="00B0278C" w:rsidTr="00F27D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045EE5" w:rsidRPr="00B0278C" w:rsidRDefault="00045EE5" w:rsidP="00494515">
            <w:pPr>
              <w:pStyle w:val="BodyTextIndent"/>
              <w:numPr>
                <w:ilvl w:val="0"/>
                <w:numId w:val="20"/>
              </w:numPr>
              <w:spacing w:after="0"/>
              <w:ind w:right="-216"/>
              <w:rPr>
                <w:rFonts w:asciiTheme="minorHAnsi" w:eastAsia="Times New Roman" w:hAnsiTheme="minorHAnsi" w:cstheme="minorHAnsi"/>
                <w:b w:val="0"/>
                <w:sz w:val="22"/>
                <w:szCs w:val="22"/>
                <w:lang w:val="en"/>
              </w:rPr>
            </w:pPr>
            <w:r w:rsidRPr="00B0278C">
              <w:rPr>
                <w:rFonts w:asciiTheme="minorHAnsi" w:eastAsia="Times New Roman" w:hAnsiTheme="minorHAnsi"/>
                <w:b w:val="0"/>
                <w:sz w:val="22"/>
                <w:szCs w:val="22"/>
                <w:lang w:val="en"/>
              </w:rPr>
              <w:t>If concerning patterns are noted, the Principal will reserve the right to accelerate certain actions and consequences. For example, i</w:t>
            </w:r>
            <w:r w:rsidR="007C49CD" w:rsidRPr="00B0278C">
              <w:rPr>
                <w:rFonts w:asciiTheme="minorHAnsi" w:eastAsia="Times New Roman" w:hAnsiTheme="minorHAnsi"/>
                <w:b w:val="0"/>
                <w:sz w:val="22"/>
                <w:szCs w:val="22"/>
                <w:lang w:val="en"/>
              </w:rPr>
              <w:t>f a student has 5</w:t>
            </w:r>
            <w:r w:rsidRPr="00B0278C">
              <w:rPr>
                <w:rFonts w:asciiTheme="minorHAnsi" w:eastAsia="Times New Roman" w:hAnsiTheme="minorHAnsi"/>
                <w:b w:val="0"/>
                <w:sz w:val="22"/>
                <w:szCs w:val="22"/>
                <w:lang w:val="en"/>
              </w:rPr>
              <w:t xml:space="preserve"> </w:t>
            </w:r>
            <w:r w:rsidR="00246EB3" w:rsidRPr="00B0278C">
              <w:rPr>
                <w:rFonts w:asciiTheme="minorHAnsi" w:eastAsia="Times New Roman" w:hAnsiTheme="minorHAnsi"/>
                <w:b w:val="0"/>
                <w:sz w:val="22"/>
                <w:szCs w:val="22"/>
                <w:lang w:val="en"/>
              </w:rPr>
              <w:t>absences</w:t>
            </w:r>
            <w:r w:rsidRPr="00B0278C">
              <w:rPr>
                <w:rFonts w:asciiTheme="minorHAnsi" w:eastAsia="Times New Roman" w:hAnsiTheme="minorHAnsi"/>
                <w:b w:val="0"/>
                <w:sz w:val="22"/>
                <w:szCs w:val="22"/>
                <w:lang w:val="en"/>
              </w:rPr>
              <w:t xml:space="preserve"> in a row, a parent meeting may be called to resolve the situation. If a student is absent for several days without parent communication, the school may conduct a home visit or other investigation.</w:t>
            </w:r>
          </w:p>
          <w:p w:rsidR="00045EE5" w:rsidRPr="00B0278C" w:rsidRDefault="00045EE5" w:rsidP="00045EE5">
            <w:pPr>
              <w:pStyle w:val="NoSpacing"/>
              <w:rPr>
                <w:b w:val="0"/>
                <w:sz w:val="28"/>
                <w:szCs w:val="28"/>
              </w:rPr>
            </w:pPr>
          </w:p>
        </w:tc>
      </w:tr>
      <w:tr w:rsidR="00045EE5" w:rsidRPr="00B0278C" w:rsidTr="00F27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045EE5" w:rsidRPr="00B0278C" w:rsidRDefault="00045EE5" w:rsidP="00494515">
            <w:pPr>
              <w:pStyle w:val="ListParagraph"/>
              <w:numPr>
                <w:ilvl w:val="0"/>
                <w:numId w:val="20"/>
              </w:numPr>
              <w:rPr>
                <w:b w:val="0"/>
                <w:lang w:val="en"/>
              </w:rPr>
            </w:pPr>
            <w:r w:rsidRPr="00B0278C">
              <w:rPr>
                <w:b w:val="0"/>
                <w:lang w:val="en"/>
              </w:rPr>
              <w:t xml:space="preserve">If a student has 10 or more </w:t>
            </w:r>
            <w:r w:rsidRPr="00B0278C">
              <w:rPr>
                <w:b w:val="0"/>
                <w:i/>
                <w:lang w:val="en"/>
              </w:rPr>
              <w:t>unexcused</w:t>
            </w:r>
            <w:r w:rsidRPr="00B0278C">
              <w:rPr>
                <w:b w:val="0"/>
                <w:lang w:val="en"/>
              </w:rPr>
              <w:t xml:space="preserve"> absences, the student may not participate in special events, reward trips, or any extra-curricular activities. (Field lessons, which are a part of the curriculum, will not be withheld due to absences.)</w:t>
            </w:r>
          </w:p>
        </w:tc>
      </w:tr>
      <w:tr w:rsidR="00045EE5" w:rsidRPr="00B0278C" w:rsidTr="00F27D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045EE5" w:rsidRPr="00B0278C" w:rsidRDefault="00045EE5" w:rsidP="00494515">
            <w:pPr>
              <w:pStyle w:val="ListParagraph"/>
              <w:numPr>
                <w:ilvl w:val="0"/>
                <w:numId w:val="20"/>
              </w:numPr>
              <w:rPr>
                <w:b w:val="0"/>
                <w:lang w:val="en"/>
              </w:rPr>
            </w:pPr>
            <w:r w:rsidRPr="00B0278C">
              <w:rPr>
                <w:b w:val="0"/>
                <w:lang w:val="en"/>
              </w:rPr>
              <w:t>With the successful fulfillment of an attendance plan, the Dean or Principal’s may reinstate the student’s privileges to attend special events, reward trips, or any extra-curricular activities.</w:t>
            </w:r>
          </w:p>
          <w:p w:rsidR="00F27D12" w:rsidRPr="00B0278C" w:rsidRDefault="00F27D12" w:rsidP="00BA1BB5">
            <w:pPr>
              <w:rPr>
                <w:lang w:val="en"/>
              </w:rPr>
            </w:pPr>
          </w:p>
        </w:tc>
      </w:tr>
      <w:tr w:rsidR="00BA1BB5" w:rsidRPr="00B0278C" w:rsidTr="00D86CC1">
        <w:trPr>
          <w:cnfStyle w:val="000000010000" w:firstRow="0" w:lastRow="0" w:firstColumn="0" w:lastColumn="0" w:oddVBand="0" w:evenVBand="0" w:oddHBand="0" w:evenHBand="1" w:firstRowFirstColumn="0" w:firstRowLastColumn="0" w:lastRowFirstColumn="0" w:lastRowLastColumn="0"/>
          <w:trHeight w:val="3784"/>
        </w:trPr>
        <w:tc>
          <w:tcPr>
            <w:cnfStyle w:val="001000000000" w:firstRow="0" w:lastRow="0" w:firstColumn="1" w:lastColumn="0" w:oddVBand="0" w:evenVBand="0" w:oddHBand="0" w:evenHBand="0" w:firstRowFirstColumn="0" w:firstRowLastColumn="0" w:lastRowFirstColumn="0" w:lastRowLastColumn="0"/>
            <w:tcW w:w="9576" w:type="dxa"/>
          </w:tcPr>
          <w:p w:rsidR="00BA1BB5" w:rsidRPr="00B0278C" w:rsidRDefault="00BA1BB5" w:rsidP="00494515">
            <w:pPr>
              <w:pStyle w:val="ListParagraph"/>
              <w:numPr>
                <w:ilvl w:val="0"/>
                <w:numId w:val="20"/>
              </w:numPr>
              <w:rPr>
                <w:b w:val="0"/>
                <w:lang w:val="en"/>
              </w:rPr>
            </w:pPr>
            <w:r w:rsidRPr="00B0278C">
              <w:rPr>
                <w:b w:val="0"/>
                <w:lang w:val="en"/>
              </w:rPr>
              <w:t>All students who accrue 10 total absences will receive a Promotion in Doubt (</w:t>
            </w:r>
            <w:proofErr w:type="spellStart"/>
            <w:r w:rsidRPr="00B0278C">
              <w:rPr>
                <w:b w:val="0"/>
                <w:lang w:val="en"/>
              </w:rPr>
              <w:t>PID</w:t>
            </w:r>
            <w:proofErr w:type="spellEnd"/>
            <w:r w:rsidRPr="00B0278C">
              <w:rPr>
                <w:b w:val="0"/>
                <w:lang w:val="en"/>
              </w:rPr>
              <w:t>) letter from the school, regardless of current academic performance or reason for absence. While we understand that there may be legitimate circumstances that may cause a student to miss 10 or more days of school (such as severe illness or family crisis), we believe that in order to be fair to all of our families, we must implement this policy consistently in every situation.</w:t>
            </w:r>
          </w:p>
          <w:p w:rsidR="00BA1BB5" w:rsidRPr="00B0278C" w:rsidRDefault="00BA1BB5" w:rsidP="00BA1BB5">
            <w:pPr>
              <w:pStyle w:val="ListParagraph"/>
              <w:rPr>
                <w:b w:val="0"/>
                <w:lang w:val="en"/>
              </w:rPr>
            </w:pPr>
          </w:p>
          <w:p w:rsidR="00BA1BB5" w:rsidRPr="00B0278C" w:rsidRDefault="00BA1BB5" w:rsidP="00BA1BB5">
            <w:pPr>
              <w:pStyle w:val="ListParagraph"/>
              <w:rPr>
                <w:lang w:val="en"/>
              </w:rPr>
            </w:pPr>
            <w:r w:rsidRPr="00B0278C">
              <w:rPr>
                <w:b w:val="0"/>
                <w:lang w:val="en"/>
              </w:rPr>
              <w:t xml:space="preserve">Please note that receipt of a </w:t>
            </w:r>
            <w:proofErr w:type="spellStart"/>
            <w:r w:rsidRPr="00B0278C">
              <w:rPr>
                <w:b w:val="0"/>
                <w:lang w:val="en"/>
              </w:rPr>
              <w:t>PID</w:t>
            </w:r>
            <w:proofErr w:type="spellEnd"/>
            <w:r w:rsidRPr="00B0278C">
              <w:rPr>
                <w:b w:val="0"/>
                <w:lang w:val="en"/>
              </w:rPr>
              <w:t xml:space="preserve"> letter does not automatically lead to retention. However, students who are absent for 10 or more days miss a significant amount of our academic program, and chronic absenteeism can cause students to be ill-prepared for the next grade. We therefore believe it is important to have this conversation with families early to ensure transparency and clear communication among all parties. </w:t>
            </w:r>
          </w:p>
        </w:tc>
      </w:tr>
    </w:tbl>
    <w:p w:rsidR="00CA775B" w:rsidRPr="00B0278C" w:rsidRDefault="00CA775B" w:rsidP="00F27D12">
      <w:pPr>
        <w:pStyle w:val="NoSpacing"/>
      </w:pPr>
    </w:p>
    <w:p w:rsidR="00633854" w:rsidRPr="00B0278C" w:rsidRDefault="00633854" w:rsidP="00402353">
      <w:pPr>
        <w:pStyle w:val="NoSpacing"/>
        <w:shd w:val="clear" w:color="auto" w:fill="DBE5F1" w:themeFill="accent1" w:themeFillTint="33"/>
        <w:rPr>
          <w:b/>
          <w:sz w:val="28"/>
          <w:szCs w:val="28"/>
        </w:rPr>
      </w:pPr>
      <w:r w:rsidRPr="00B0278C">
        <w:rPr>
          <w:b/>
          <w:sz w:val="28"/>
          <w:szCs w:val="28"/>
        </w:rPr>
        <w:t>Tardies</w:t>
      </w:r>
    </w:p>
    <w:p w:rsidR="00633854" w:rsidRPr="00B0278C" w:rsidRDefault="00633854" w:rsidP="00633854">
      <w:pPr>
        <w:widowControl w:val="0"/>
        <w:autoSpaceDE w:val="0"/>
        <w:autoSpaceDN w:val="0"/>
        <w:adjustRightInd w:val="0"/>
        <w:jc w:val="both"/>
        <w:rPr>
          <w:rFonts w:asciiTheme="minorHAnsi" w:hAnsiTheme="minorHAnsi"/>
          <w:b/>
          <w:i/>
          <w:sz w:val="22"/>
          <w:szCs w:val="22"/>
        </w:rPr>
      </w:pPr>
    </w:p>
    <w:p w:rsidR="007521FA" w:rsidRPr="00B0278C" w:rsidRDefault="007521FA" w:rsidP="007521FA">
      <w:pPr>
        <w:ind w:right="-216"/>
        <w:jc w:val="both"/>
        <w:rPr>
          <w:rFonts w:asciiTheme="minorHAnsi" w:hAnsiTheme="minorHAnsi"/>
          <w:bCs/>
          <w:sz w:val="22"/>
          <w:szCs w:val="22"/>
        </w:rPr>
      </w:pPr>
      <w:r w:rsidRPr="00B0278C">
        <w:rPr>
          <w:rFonts w:asciiTheme="minorHAnsi" w:hAnsiTheme="minorHAnsi"/>
          <w:b/>
          <w:i/>
          <w:sz w:val="22"/>
          <w:szCs w:val="22"/>
        </w:rPr>
        <w:t xml:space="preserve">Be on time.  </w:t>
      </w:r>
      <w:r w:rsidRPr="00B0278C">
        <w:rPr>
          <w:rFonts w:asciiTheme="minorHAnsi" w:hAnsiTheme="minorHAnsi"/>
          <w:sz w:val="22"/>
          <w:szCs w:val="22"/>
        </w:rPr>
        <w:t xml:space="preserve">Getting to school on time is </w:t>
      </w:r>
      <w:proofErr w:type="gramStart"/>
      <w:r w:rsidRPr="00B0278C">
        <w:rPr>
          <w:rFonts w:asciiTheme="minorHAnsi" w:hAnsiTheme="minorHAnsi"/>
          <w:sz w:val="22"/>
          <w:szCs w:val="22"/>
        </w:rPr>
        <w:t>key</w:t>
      </w:r>
      <w:proofErr w:type="gramEnd"/>
      <w:r w:rsidRPr="00B0278C">
        <w:rPr>
          <w:rFonts w:asciiTheme="minorHAnsi" w:hAnsiTheme="minorHAnsi"/>
          <w:sz w:val="22"/>
          <w:szCs w:val="22"/>
        </w:rPr>
        <w:t xml:space="preserve"> to your child’s success – at school and in life.  Our doors open at 7:30 A.M. each morning. Students must arrive between 7:30 A.M. and </w:t>
      </w:r>
      <w:r w:rsidRPr="00B0278C">
        <w:rPr>
          <w:rFonts w:asciiTheme="minorHAnsi" w:hAnsiTheme="minorHAnsi" w:cs="Arial"/>
          <w:sz w:val="22"/>
          <w:szCs w:val="22"/>
        </w:rPr>
        <w:t xml:space="preserve">8 </w:t>
      </w:r>
      <w:r w:rsidR="00153411" w:rsidRPr="00B0278C">
        <w:rPr>
          <w:rFonts w:asciiTheme="minorHAnsi" w:hAnsiTheme="minorHAnsi" w:cs="Arial"/>
          <w:sz w:val="22"/>
          <w:szCs w:val="22"/>
        </w:rPr>
        <w:t xml:space="preserve">A.M. </w:t>
      </w:r>
      <w:r w:rsidRPr="00B0278C">
        <w:rPr>
          <w:rFonts w:asciiTheme="minorHAnsi" w:hAnsiTheme="minorHAnsi"/>
          <w:b/>
          <w:sz w:val="22"/>
          <w:szCs w:val="22"/>
        </w:rPr>
        <w:t xml:space="preserve">Students arriving even 1 minute after </w:t>
      </w:r>
      <w:r w:rsidRPr="00B0278C">
        <w:rPr>
          <w:rFonts w:asciiTheme="minorHAnsi" w:hAnsiTheme="minorHAnsi" w:cs="Arial"/>
          <w:b/>
          <w:sz w:val="22"/>
          <w:szCs w:val="22"/>
        </w:rPr>
        <w:t xml:space="preserve">8 A.M. </w:t>
      </w:r>
      <w:r w:rsidRPr="00B0278C">
        <w:rPr>
          <w:rFonts w:asciiTheme="minorHAnsi" w:hAnsiTheme="minorHAnsi"/>
          <w:b/>
          <w:sz w:val="22"/>
          <w:szCs w:val="22"/>
        </w:rPr>
        <w:t>are marked tardy.</w:t>
      </w:r>
      <w:r w:rsidRPr="00B0278C">
        <w:rPr>
          <w:rFonts w:asciiTheme="minorHAnsi" w:hAnsiTheme="minorHAnsi"/>
          <w:sz w:val="22"/>
          <w:szCs w:val="22"/>
        </w:rPr>
        <w:t xml:space="preserve"> </w:t>
      </w:r>
      <w:r w:rsidRPr="00B0278C">
        <w:rPr>
          <w:rFonts w:asciiTheme="minorHAnsi" w:hAnsiTheme="minorHAnsi"/>
          <w:bCs/>
          <w:sz w:val="22"/>
          <w:szCs w:val="22"/>
        </w:rPr>
        <w:t xml:space="preserve">If you know your student will be tardy, please call </w:t>
      </w:r>
      <w:r w:rsidRPr="00B0278C">
        <w:rPr>
          <w:rFonts w:asciiTheme="minorHAnsi" w:hAnsiTheme="minorHAnsi" w:cstheme="minorHAnsi"/>
          <w:sz w:val="22"/>
          <w:szCs w:val="22"/>
        </w:rPr>
        <w:t>our</w:t>
      </w:r>
      <w:r w:rsidRPr="00B0278C">
        <w:rPr>
          <w:rFonts w:asciiTheme="minorHAnsi" w:hAnsiTheme="minorHAnsi" w:cstheme="minorHAnsi"/>
          <w:sz w:val="22"/>
          <w:szCs w:val="22"/>
          <w:lang w:val="en"/>
        </w:rPr>
        <w:t xml:space="preserve"> School Operations Administrators</w:t>
      </w:r>
      <w:r w:rsidRPr="00B0278C">
        <w:rPr>
          <w:rFonts w:asciiTheme="minorHAnsi" w:hAnsiTheme="minorHAnsi"/>
          <w:bCs/>
          <w:sz w:val="22"/>
          <w:szCs w:val="22"/>
        </w:rPr>
        <w:t>.</w:t>
      </w:r>
      <w:ins w:id="2524" w:author="Tyritia Groves" w:date="2017-05-30T13:29:00Z">
        <w:r w:rsidR="00C91B3E">
          <w:rPr>
            <w:rFonts w:asciiTheme="minorHAnsi" w:hAnsiTheme="minorHAnsi"/>
            <w:bCs/>
            <w:sz w:val="22"/>
            <w:szCs w:val="22"/>
          </w:rPr>
          <w:t xml:space="preserve">  Please note, calling the office, does not excuse the tardy, but will give us an opportunity to inform the teacher. </w:t>
        </w:r>
      </w:ins>
    </w:p>
    <w:p w:rsidR="007521FA" w:rsidRPr="00B0278C" w:rsidRDefault="007521FA" w:rsidP="007521FA">
      <w:pPr>
        <w:ind w:right="-216"/>
        <w:jc w:val="both"/>
        <w:rPr>
          <w:rFonts w:asciiTheme="minorHAnsi" w:hAnsiTheme="minorHAnsi"/>
          <w:bCs/>
          <w:sz w:val="22"/>
          <w:szCs w:val="22"/>
        </w:rPr>
      </w:pPr>
    </w:p>
    <w:p w:rsidR="007521FA" w:rsidRPr="00B0278C" w:rsidRDefault="007521FA" w:rsidP="007521FA">
      <w:pPr>
        <w:ind w:right="-216"/>
        <w:jc w:val="both"/>
        <w:rPr>
          <w:rFonts w:asciiTheme="minorHAnsi" w:hAnsiTheme="minorHAnsi"/>
          <w:bCs/>
          <w:sz w:val="22"/>
          <w:szCs w:val="22"/>
        </w:rPr>
      </w:pPr>
      <w:r w:rsidRPr="00B0278C">
        <w:rPr>
          <w:rFonts w:asciiTheme="minorHAnsi" w:hAnsiTheme="minorHAnsi"/>
          <w:b/>
          <w:bCs/>
          <w:sz w:val="22"/>
          <w:szCs w:val="22"/>
        </w:rPr>
        <w:t>Early pickups</w:t>
      </w:r>
      <w:r w:rsidRPr="00B0278C">
        <w:rPr>
          <w:rFonts w:asciiTheme="minorHAnsi" w:hAnsiTheme="minorHAnsi"/>
          <w:bCs/>
          <w:sz w:val="22"/>
          <w:szCs w:val="22"/>
        </w:rPr>
        <w:t>, meaning picking your student up before 4:1</w:t>
      </w:r>
      <w:r w:rsidR="00153411" w:rsidRPr="00B0278C">
        <w:rPr>
          <w:rFonts w:asciiTheme="minorHAnsi" w:hAnsiTheme="minorHAnsi"/>
          <w:bCs/>
          <w:sz w:val="22"/>
          <w:szCs w:val="22"/>
        </w:rPr>
        <w:t>5 P.M. Mon, Tue, Thurs, and Fri</w:t>
      </w:r>
      <w:r w:rsidRPr="00B0278C">
        <w:rPr>
          <w:rFonts w:asciiTheme="minorHAnsi" w:hAnsiTheme="minorHAnsi"/>
          <w:bCs/>
          <w:sz w:val="22"/>
          <w:szCs w:val="22"/>
        </w:rPr>
        <w:t xml:space="preserve"> and 1:30 P.M. on Wed is </w:t>
      </w:r>
      <w:r w:rsidRPr="00B0278C">
        <w:rPr>
          <w:rFonts w:asciiTheme="minorHAnsi" w:hAnsiTheme="minorHAnsi"/>
          <w:b/>
          <w:bCs/>
          <w:sz w:val="22"/>
          <w:szCs w:val="22"/>
        </w:rPr>
        <w:t>counted as a tardy</w:t>
      </w:r>
      <w:r w:rsidRPr="00B0278C">
        <w:rPr>
          <w:rFonts w:asciiTheme="minorHAnsi" w:hAnsiTheme="minorHAnsi"/>
          <w:bCs/>
          <w:sz w:val="22"/>
          <w:szCs w:val="22"/>
        </w:rPr>
        <w:t>.  Please make appointments on Wednesday, when students have half days.</w:t>
      </w:r>
    </w:p>
    <w:p w:rsidR="007521FA" w:rsidRPr="00B0278C" w:rsidRDefault="007521FA" w:rsidP="007521FA">
      <w:pPr>
        <w:ind w:right="-216"/>
        <w:jc w:val="both"/>
        <w:rPr>
          <w:rFonts w:asciiTheme="minorHAnsi" w:hAnsiTheme="minorHAnsi"/>
          <w:bCs/>
          <w:sz w:val="22"/>
          <w:szCs w:val="22"/>
        </w:rPr>
      </w:pPr>
    </w:p>
    <w:p w:rsidR="007521FA" w:rsidRPr="00B0278C" w:rsidRDefault="007521FA" w:rsidP="007521FA">
      <w:pPr>
        <w:ind w:right="-216"/>
        <w:jc w:val="both"/>
        <w:rPr>
          <w:rFonts w:asciiTheme="minorHAnsi" w:hAnsiTheme="minorHAnsi"/>
          <w:bCs/>
          <w:sz w:val="22"/>
          <w:szCs w:val="22"/>
        </w:rPr>
      </w:pPr>
      <w:r w:rsidRPr="00B0278C">
        <w:rPr>
          <w:rFonts w:asciiTheme="minorHAnsi" w:hAnsiTheme="minorHAnsi"/>
          <w:bCs/>
          <w:sz w:val="22"/>
          <w:szCs w:val="22"/>
        </w:rPr>
        <w:t>Students who are chronically tardy will face the following consequences:</w:t>
      </w:r>
    </w:p>
    <w:p w:rsidR="007521FA" w:rsidRPr="00B0278C" w:rsidRDefault="007521FA" w:rsidP="007521FA">
      <w:pPr>
        <w:pStyle w:val="Heading2"/>
        <w:numPr>
          <w:ilvl w:val="0"/>
          <w:numId w:val="19"/>
        </w:numPr>
        <w:rPr>
          <w:rFonts w:asciiTheme="minorHAnsi" w:hAnsiTheme="minorHAnsi"/>
          <w:b w:val="0"/>
          <w:sz w:val="22"/>
          <w:szCs w:val="22"/>
        </w:rPr>
      </w:pPr>
      <w:r w:rsidRPr="00B0278C">
        <w:rPr>
          <w:rFonts w:asciiTheme="minorHAnsi" w:hAnsiTheme="minorHAnsi"/>
          <w:b w:val="0"/>
          <w:sz w:val="22"/>
          <w:szCs w:val="22"/>
        </w:rPr>
        <w:t xml:space="preserve">Late arrivals will result in lunch study hall.  Please also be aware that once a student has called one time during a week they will still be required to serve study hall at lunch if they are late another time that week. </w:t>
      </w:r>
    </w:p>
    <w:p w:rsidR="007521FA" w:rsidRPr="00B0278C" w:rsidRDefault="007521FA" w:rsidP="007521FA">
      <w:pPr>
        <w:pStyle w:val="BodyTextIndent"/>
        <w:spacing w:after="0"/>
        <w:ind w:left="0" w:right="-216"/>
        <w:rPr>
          <w:rFonts w:asciiTheme="minorHAnsi" w:eastAsia="Times New Roman" w:hAnsiTheme="minorHAnsi"/>
          <w:sz w:val="22"/>
          <w:szCs w:val="22"/>
          <w:lang w:val="en"/>
        </w:rPr>
      </w:pPr>
    </w:p>
    <w:p w:rsidR="007521FA" w:rsidRPr="00B0278C" w:rsidRDefault="007521FA" w:rsidP="007521FA">
      <w:pPr>
        <w:pStyle w:val="BodyTextIndent"/>
        <w:spacing w:after="0"/>
        <w:ind w:left="0" w:right="-216"/>
        <w:rPr>
          <w:rFonts w:asciiTheme="minorHAnsi" w:eastAsia="Times New Roman" w:hAnsiTheme="minorHAnsi" w:cstheme="minorHAnsi"/>
          <w:sz w:val="22"/>
          <w:szCs w:val="22"/>
          <w:lang w:val="en"/>
        </w:rPr>
      </w:pPr>
      <w:r w:rsidRPr="00B0278C">
        <w:rPr>
          <w:rFonts w:asciiTheme="minorHAnsi" w:eastAsia="Times New Roman" w:hAnsiTheme="minorHAnsi"/>
          <w:sz w:val="22"/>
          <w:szCs w:val="22"/>
          <w:lang w:val="en"/>
        </w:rPr>
        <w:t>Again, if a concerning pattern of tardies is noted, the Principal will reserve the right to accelerate certain actions and consequences. For example, if a student has 12 tardy days in a row, a parent meeting may be called to resolve the situation. If a student is tardy for several consecutive days without parent communication, the school may conduct a home visit or other investigation. ACS may be contacted if the Principal determines there is cause for concern.</w:t>
      </w:r>
    </w:p>
    <w:p w:rsidR="007521FA" w:rsidRPr="00B0278C" w:rsidRDefault="007521FA" w:rsidP="00633854">
      <w:pPr>
        <w:ind w:right="-216"/>
        <w:jc w:val="both"/>
        <w:rPr>
          <w:rFonts w:asciiTheme="minorHAnsi" w:hAnsiTheme="minorHAnsi" w:cstheme="minorHAnsi"/>
          <w:b/>
          <w:szCs w:val="24"/>
          <w:lang w:val="en"/>
        </w:rPr>
      </w:pPr>
    </w:p>
    <w:p w:rsidR="00FC79A9" w:rsidRPr="00B0278C" w:rsidRDefault="00633854" w:rsidP="007D18C4">
      <w:pPr>
        <w:shd w:val="clear" w:color="auto" w:fill="DBE5F1" w:themeFill="accent1" w:themeFillTint="33"/>
        <w:ind w:right="-216"/>
        <w:jc w:val="both"/>
        <w:rPr>
          <w:rFonts w:asciiTheme="minorHAnsi" w:hAnsiTheme="minorHAnsi" w:cstheme="minorHAnsi"/>
          <w:b/>
          <w:sz w:val="28"/>
          <w:szCs w:val="28"/>
        </w:rPr>
      </w:pPr>
      <w:r w:rsidRPr="00B0278C">
        <w:rPr>
          <w:rFonts w:asciiTheme="minorHAnsi" w:hAnsiTheme="minorHAnsi" w:cstheme="minorHAnsi"/>
          <w:b/>
          <w:sz w:val="28"/>
          <w:szCs w:val="28"/>
        </w:rPr>
        <w:t>Early Dismissal</w:t>
      </w:r>
    </w:p>
    <w:p w:rsidR="003F70B5" w:rsidRDefault="00633854" w:rsidP="00633854">
      <w:pPr>
        <w:ind w:right="-216"/>
        <w:jc w:val="both"/>
        <w:rPr>
          <w:rFonts w:asciiTheme="minorHAnsi" w:hAnsiTheme="minorHAnsi" w:cstheme="minorHAnsi"/>
          <w:sz w:val="22"/>
          <w:szCs w:val="22"/>
        </w:rPr>
      </w:pPr>
      <w:r w:rsidRPr="00B0278C">
        <w:rPr>
          <w:rFonts w:asciiTheme="minorHAnsi" w:hAnsiTheme="minorHAnsi" w:cstheme="minorHAnsi"/>
          <w:sz w:val="22"/>
          <w:szCs w:val="22"/>
        </w:rPr>
        <w:t xml:space="preserve">Parents are required to sign-out students from the Main Office for any early dismissal. At KIPP NYC, an early dismissal constitutes any pick up prior to the official school dismissal time. A child will be dismissed early only to a parent or a properly authorized and identified adult.  A letter from you authorizing another adult to pick up your child is required, if you did not previously list that adult as an authorized adult.  </w:t>
      </w:r>
      <w:r w:rsidRPr="00B0278C">
        <w:rPr>
          <w:rFonts w:asciiTheme="minorHAnsi" w:hAnsiTheme="minorHAnsi" w:cstheme="minorHAnsi"/>
          <w:b/>
          <w:sz w:val="22"/>
          <w:szCs w:val="22"/>
        </w:rPr>
        <w:t xml:space="preserve">An early dismissal counts as a tardy. </w:t>
      </w:r>
      <w:r w:rsidRPr="00B0278C">
        <w:rPr>
          <w:rFonts w:asciiTheme="minorHAnsi" w:hAnsiTheme="minorHAnsi" w:cstheme="minorHAnsi"/>
          <w:sz w:val="22"/>
          <w:szCs w:val="22"/>
        </w:rPr>
        <w:t xml:space="preserve"> Please do not request to pick up students within </w:t>
      </w:r>
      <w:r w:rsidRPr="00B0278C">
        <w:rPr>
          <w:rFonts w:asciiTheme="minorHAnsi" w:hAnsiTheme="minorHAnsi" w:cstheme="minorHAnsi"/>
          <w:b/>
          <w:sz w:val="22"/>
          <w:szCs w:val="22"/>
          <w:u w:val="single"/>
        </w:rPr>
        <w:t>20 minutes</w:t>
      </w:r>
      <w:r w:rsidRPr="00B0278C">
        <w:rPr>
          <w:rFonts w:asciiTheme="minorHAnsi" w:hAnsiTheme="minorHAnsi" w:cstheme="minorHAnsi"/>
          <w:sz w:val="22"/>
          <w:szCs w:val="22"/>
        </w:rPr>
        <w:t xml:space="preserve"> of regular dismissal time.</w:t>
      </w:r>
    </w:p>
    <w:p w:rsidR="007D18C4" w:rsidRDefault="007D18C4" w:rsidP="00633854">
      <w:pPr>
        <w:ind w:right="-216"/>
        <w:jc w:val="both"/>
        <w:rPr>
          <w:rFonts w:asciiTheme="minorHAnsi" w:hAnsiTheme="minorHAnsi" w:cstheme="minorHAnsi"/>
          <w:sz w:val="22"/>
          <w:szCs w:val="22"/>
        </w:rPr>
      </w:pPr>
    </w:p>
    <w:p w:rsidR="007D18C4" w:rsidRPr="00B0278C" w:rsidRDefault="007D18C4" w:rsidP="00633854">
      <w:pPr>
        <w:ind w:right="-216"/>
        <w:jc w:val="both"/>
        <w:rPr>
          <w:rFonts w:asciiTheme="minorHAnsi" w:hAnsiTheme="minorHAnsi"/>
          <w:b/>
          <w:sz w:val="22"/>
          <w:szCs w:val="22"/>
        </w:rPr>
      </w:pPr>
    </w:p>
    <w:p w:rsidR="00633854" w:rsidRPr="00B0278C" w:rsidRDefault="00633854" w:rsidP="00633854">
      <w:pPr>
        <w:ind w:right="-216"/>
        <w:jc w:val="both"/>
        <w:rPr>
          <w:rFonts w:asciiTheme="minorHAnsi" w:hAnsiTheme="minorHAnsi"/>
          <w:szCs w:val="24"/>
        </w:rPr>
      </w:pPr>
    </w:p>
    <w:p w:rsidR="002C025D" w:rsidRPr="00B0278C" w:rsidRDefault="00363BD8" w:rsidP="00363BD8">
      <w:pPr>
        <w:pStyle w:val="NoSpacing"/>
        <w:shd w:val="clear" w:color="auto" w:fill="D9D9D9" w:themeFill="background1" w:themeFillShade="D9"/>
        <w:rPr>
          <w:b/>
          <w:sz w:val="28"/>
          <w:szCs w:val="28"/>
        </w:rPr>
      </w:pPr>
      <w:r w:rsidRPr="00B0278C">
        <w:rPr>
          <w:b/>
          <w:sz w:val="28"/>
          <w:szCs w:val="28"/>
        </w:rPr>
        <w:t>ACADEMIC POLICIES</w:t>
      </w:r>
    </w:p>
    <w:p w:rsidR="00402353" w:rsidRPr="00B0278C" w:rsidRDefault="00402353" w:rsidP="00402353">
      <w:pPr>
        <w:pStyle w:val="NoSpacing"/>
        <w:shd w:val="clear" w:color="auto" w:fill="DBE5F1" w:themeFill="accent1" w:themeFillTint="33"/>
        <w:rPr>
          <w:b/>
          <w:sz w:val="28"/>
          <w:szCs w:val="28"/>
        </w:rPr>
      </w:pPr>
      <w:r w:rsidRPr="00B0278C">
        <w:rPr>
          <w:b/>
          <w:sz w:val="28"/>
          <w:szCs w:val="28"/>
        </w:rPr>
        <w:t xml:space="preserve">Academic Expectations </w:t>
      </w:r>
    </w:p>
    <w:p w:rsidR="00402353" w:rsidRPr="00B0278C" w:rsidRDefault="00402353" w:rsidP="00402353">
      <w:pPr>
        <w:rPr>
          <w:rFonts w:asciiTheme="minorHAnsi" w:hAnsiTheme="minorHAnsi" w:cstheme="minorHAnsi"/>
          <w:b/>
          <w:bCs/>
          <w:sz w:val="22"/>
          <w:szCs w:val="22"/>
        </w:rPr>
      </w:pPr>
    </w:p>
    <w:p w:rsidR="00402353" w:rsidRPr="00B0278C" w:rsidRDefault="00402353" w:rsidP="00402353">
      <w:pPr>
        <w:pBdr>
          <w:top w:val="single" w:sz="4" w:space="1" w:color="auto"/>
          <w:left w:val="single" w:sz="4" w:space="4" w:color="auto"/>
        </w:pBdr>
        <w:outlineLvl w:val="0"/>
        <w:rPr>
          <w:rFonts w:asciiTheme="minorHAnsi" w:hAnsiTheme="minorHAnsi" w:cstheme="minorHAnsi"/>
          <w:b/>
          <w:bCs/>
          <w:sz w:val="28"/>
          <w:szCs w:val="28"/>
        </w:rPr>
      </w:pPr>
      <w:r w:rsidRPr="00B0278C">
        <w:rPr>
          <w:rFonts w:asciiTheme="minorHAnsi" w:hAnsiTheme="minorHAnsi" w:cstheme="minorHAnsi"/>
          <w:b/>
          <w:bCs/>
          <w:sz w:val="28"/>
          <w:szCs w:val="28"/>
        </w:rPr>
        <w:t>Timing of Quarter System and Key Dates</w:t>
      </w:r>
    </w:p>
    <w:p w:rsidR="00402353" w:rsidRPr="00B0278C" w:rsidRDefault="00402353" w:rsidP="00402353">
      <w:pPr>
        <w:outlineLvl w:val="0"/>
        <w:rPr>
          <w:rFonts w:asciiTheme="minorHAnsi" w:hAnsiTheme="minorHAnsi" w:cstheme="minorHAnsi"/>
          <w:b/>
          <w:bCs/>
          <w:sz w:val="22"/>
          <w:szCs w:val="22"/>
        </w:rPr>
      </w:pPr>
    </w:p>
    <w:tbl>
      <w:tblPr>
        <w:tblStyle w:val="TableGrid"/>
        <w:tblW w:w="10284" w:type="dxa"/>
        <w:jc w:val="center"/>
        <w:tblLook w:val="04A0" w:firstRow="1" w:lastRow="0" w:firstColumn="1" w:lastColumn="0" w:noHBand="0" w:noVBand="1"/>
      </w:tblPr>
      <w:tblGrid>
        <w:gridCol w:w="1728"/>
        <w:gridCol w:w="3768"/>
        <w:gridCol w:w="2394"/>
        <w:gridCol w:w="2394"/>
      </w:tblGrid>
      <w:tr w:rsidR="00402353" w:rsidRPr="00B0278C" w:rsidTr="002E28ED">
        <w:trPr>
          <w:jc w:val="center"/>
        </w:trPr>
        <w:tc>
          <w:tcPr>
            <w:tcW w:w="1728" w:type="dxa"/>
          </w:tcPr>
          <w:p w:rsidR="00402353" w:rsidRPr="00B0278C" w:rsidRDefault="00402353" w:rsidP="001A3B66">
            <w:pPr>
              <w:jc w:val="center"/>
              <w:rPr>
                <w:rFonts w:asciiTheme="minorHAnsi" w:hAnsiTheme="minorHAnsi" w:cstheme="minorHAnsi"/>
                <w:b/>
                <w:bCs/>
                <w:sz w:val="22"/>
                <w:szCs w:val="22"/>
              </w:rPr>
            </w:pPr>
          </w:p>
        </w:tc>
        <w:tc>
          <w:tcPr>
            <w:tcW w:w="3768" w:type="dxa"/>
          </w:tcPr>
          <w:p w:rsidR="00402353" w:rsidRPr="00B0278C" w:rsidRDefault="00402353" w:rsidP="001A3B66">
            <w:pPr>
              <w:jc w:val="center"/>
              <w:rPr>
                <w:rFonts w:asciiTheme="minorHAnsi" w:hAnsiTheme="minorHAnsi" w:cstheme="minorHAnsi"/>
                <w:b/>
                <w:bCs/>
                <w:sz w:val="22"/>
                <w:szCs w:val="22"/>
              </w:rPr>
            </w:pPr>
            <w:r w:rsidRPr="00B0278C">
              <w:rPr>
                <w:rFonts w:asciiTheme="minorHAnsi" w:hAnsiTheme="minorHAnsi" w:cstheme="minorHAnsi"/>
                <w:b/>
                <w:bCs/>
                <w:sz w:val="22"/>
                <w:szCs w:val="22"/>
              </w:rPr>
              <w:t>Timing</w:t>
            </w:r>
          </w:p>
        </w:tc>
        <w:tc>
          <w:tcPr>
            <w:tcW w:w="2394" w:type="dxa"/>
          </w:tcPr>
          <w:p w:rsidR="00402353" w:rsidRPr="00B0278C" w:rsidRDefault="00402353" w:rsidP="001A3B66">
            <w:pPr>
              <w:jc w:val="center"/>
              <w:rPr>
                <w:rFonts w:asciiTheme="minorHAnsi" w:hAnsiTheme="minorHAnsi" w:cstheme="minorHAnsi"/>
                <w:b/>
                <w:bCs/>
                <w:sz w:val="22"/>
                <w:szCs w:val="22"/>
              </w:rPr>
            </w:pPr>
            <w:r w:rsidRPr="00B0278C">
              <w:rPr>
                <w:rFonts w:asciiTheme="minorHAnsi" w:hAnsiTheme="minorHAnsi" w:cstheme="minorHAnsi"/>
                <w:b/>
                <w:bCs/>
                <w:sz w:val="22"/>
                <w:szCs w:val="22"/>
              </w:rPr>
              <w:t>Progress Reports</w:t>
            </w:r>
          </w:p>
        </w:tc>
        <w:tc>
          <w:tcPr>
            <w:tcW w:w="2394" w:type="dxa"/>
          </w:tcPr>
          <w:p w:rsidR="00402353" w:rsidRPr="00B0278C" w:rsidRDefault="00402353" w:rsidP="001A3B66">
            <w:pPr>
              <w:jc w:val="center"/>
              <w:rPr>
                <w:rFonts w:asciiTheme="minorHAnsi" w:hAnsiTheme="minorHAnsi" w:cstheme="minorHAnsi"/>
                <w:b/>
                <w:bCs/>
                <w:sz w:val="22"/>
                <w:szCs w:val="22"/>
              </w:rPr>
            </w:pPr>
            <w:r w:rsidRPr="00B0278C">
              <w:rPr>
                <w:rFonts w:asciiTheme="minorHAnsi" w:hAnsiTheme="minorHAnsi" w:cstheme="minorHAnsi"/>
                <w:b/>
                <w:bCs/>
                <w:sz w:val="22"/>
                <w:szCs w:val="22"/>
              </w:rPr>
              <w:t>Family-Teacher Conferences</w:t>
            </w:r>
          </w:p>
        </w:tc>
      </w:tr>
      <w:tr w:rsidR="00B0278C" w:rsidRPr="00B0278C" w:rsidTr="002E28ED">
        <w:trPr>
          <w:jc w:val="center"/>
        </w:trPr>
        <w:tc>
          <w:tcPr>
            <w:tcW w:w="1728" w:type="dxa"/>
          </w:tcPr>
          <w:p w:rsidR="00402353" w:rsidRPr="00B0278C" w:rsidRDefault="00402353" w:rsidP="001A3B66">
            <w:pPr>
              <w:rPr>
                <w:rFonts w:asciiTheme="minorHAnsi" w:hAnsiTheme="minorHAnsi" w:cstheme="minorHAnsi"/>
                <w:bCs/>
                <w:sz w:val="22"/>
                <w:szCs w:val="22"/>
              </w:rPr>
            </w:pPr>
            <w:r w:rsidRPr="00B0278C">
              <w:rPr>
                <w:rFonts w:asciiTheme="minorHAnsi" w:hAnsiTheme="minorHAnsi" w:cstheme="minorHAnsi"/>
                <w:bCs/>
                <w:sz w:val="22"/>
                <w:szCs w:val="22"/>
              </w:rPr>
              <w:t>Quarter 1</w:t>
            </w:r>
          </w:p>
        </w:tc>
        <w:tc>
          <w:tcPr>
            <w:tcW w:w="3768" w:type="dxa"/>
          </w:tcPr>
          <w:p w:rsidR="00402353" w:rsidRPr="00B0278C" w:rsidRDefault="002E28ED" w:rsidP="00C91B3E">
            <w:pPr>
              <w:rPr>
                <w:rFonts w:asciiTheme="minorHAnsi" w:hAnsiTheme="minorHAnsi" w:cstheme="minorHAnsi"/>
                <w:bCs/>
                <w:sz w:val="22"/>
                <w:szCs w:val="22"/>
              </w:rPr>
            </w:pPr>
            <w:r>
              <w:rPr>
                <w:rFonts w:asciiTheme="minorHAnsi" w:hAnsiTheme="minorHAnsi" w:cstheme="minorHAnsi"/>
                <w:bCs/>
                <w:sz w:val="22"/>
                <w:szCs w:val="22"/>
              </w:rPr>
              <w:t>August 2</w:t>
            </w:r>
            <w:ins w:id="2525" w:author="Ilka Brito Santana" w:date="2017-07-18T11:22:00Z">
              <w:r w:rsidR="004E4D0C">
                <w:rPr>
                  <w:rFonts w:asciiTheme="minorHAnsi" w:hAnsiTheme="minorHAnsi" w:cstheme="minorHAnsi"/>
                  <w:bCs/>
                  <w:sz w:val="22"/>
                  <w:szCs w:val="22"/>
                </w:rPr>
                <w:t>1</w:t>
              </w:r>
            </w:ins>
            <w:del w:id="2526" w:author="Ilka Brito Santana" w:date="2017-07-18T11:22:00Z">
              <w:r w:rsidDel="004E4D0C">
                <w:rPr>
                  <w:rFonts w:asciiTheme="minorHAnsi" w:hAnsiTheme="minorHAnsi" w:cstheme="minorHAnsi"/>
                  <w:bCs/>
                  <w:sz w:val="22"/>
                  <w:szCs w:val="22"/>
                </w:rPr>
                <w:delText>2</w:delText>
              </w:r>
            </w:del>
            <w:r>
              <w:rPr>
                <w:rFonts w:asciiTheme="minorHAnsi" w:hAnsiTheme="minorHAnsi" w:cstheme="minorHAnsi"/>
                <w:bCs/>
                <w:sz w:val="22"/>
                <w:szCs w:val="22"/>
              </w:rPr>
              <w:t>, 2016</w:t>
            </w:r>
            <w:r w:rsidR="00402353" w:rsidRPr="00B0278C">
              <w:rPr>
                <w:rFonts w:asciiTheme="minorHAnsi" w:hAnsiTheme="minorHAnsi" w:cstheme="minorHAnsi"/>
                <w:bCs/>
                <w:sz w:val="22"/>
                <w:szCs w:val="22"/>
              </w:rPr>
              <w:t xml:space="preserve"> – </w:t>
            </w:r>
            <w:del w:id="2527" w:author="Tyritia Groves" w:date="2017-05-30T13:34:00Z">
              <w:r w:rsidR="00402353" w:rsidRPr="00B0278C" w:rsidDel="00C91B3E">
                <w:rPr>
                  <w:rFonts w:asciiTheme="minorHAnsi" w:hAnsiTheme="minorHAnsi" w:cstheme="minorHAnsi"/>
                  <w:bCs/>
                  <w:sz w:val="22"/>
                  <w:szCs w:val="22"/>
                </w:rPr>
                <w:delText>Nov</w:delText>
              </w:r>
              <w:r w:rsidDel="00C91B3E">
                <w:rPr>
                  <w:rFonts w:asciiTheme="minorHAnsi" w:hAnsiTheme="minorHAnsi" w:cstheme="minorHAnsi"/>
                  <w:bCs/>
                  <w:sz w:val="22"/>
                  <w:szCs w:val="22"/>
                </w:rPr>
                <w:delText>ember 4, 2016</w:delText>
              </w:r>
            </w:del>
            <w:ins w:id="2528" w:author="Tyritia Groves" w:date="2017-05-30T13:34:00Z">
              <w:r w:rsidR="00C91B3E">
                <w:rPr>
                  <w:rFonts w:asciiTheme="minorHAnsi" w:hAnsiTheme="minorHAnsi" w:cstheme="minorHAnsi"/>
                  <w:bCs/>
                  <w:sz w:val="22"/>
                  <w:szCs w:val="22"/>
                </w:rPr>
                <w:t>October 27, 2017</w:t>
              </w:r>
            </w:ins>
          </w:p>
        </w:tc>
        <w:tc>
          <w:tcPr>
            <w:tcW w:w="2394" w:type="dxa"/>
            <w:shd w:val="clear" w:color="auto" w:fill="auto"/>
          </w:tcPr>
          <w:p w:rsidR="00402353" w:rsidRPr="00B0278C" w:rsidRDefault="00153411" w:rsidP="001A3B66">
            <w:pPr>
              <w:rPr>
                <w:rFonts w:asciiTheme="minorHAnsi" w:hAnsiTheme="minorHAnsi" w:cstheme="minorHAnsi"/>
                <w:bCs/>
                <w:sz w:val="22"/>
                <w:szCs w:val="22"/>
              </w:rPr>
            </w:pPr>
            <w:del w:id="2529" w:author="Tyritia Groves" w:date="2017-05-30T13:40:00Z">
              <w:r w:rsidRPr="00C91B3E" w:rsidDel="00DD3FE4">
                <w:rPr>
                  <w:rFonts w:asciiTheme="minorHAnsi" w:hAnsiTheme="minorHAnsi" w:cstheme="minorHAnsi"/>
                  <w:bCs/>
                  <w:sz w:val="22"/>
                  <w:szCs w:val="22"/>
                  <w:highlight w:val="cyan"/>
                  <w:rPrChange w:id="2530" w:author="Tyritia Groves" w:date="2017-05-30T13:35:00Z">
                    <w:rPr>
                      <w:rFonts w:asciiTheme="minorHAnsi" w:hAnsiTheme="minorHAnsi" w:cstheme="minorHAnsi"/>
                      <w:bCs/>
                      <w:sz w:val="22"/>
                      <w:szCs w:val="22"/>
                    </w:rPr>
                  </w:rPrChange>
                </w:rPr>
                <w:delText>October 7</w:delText>
              </w:r>
              <w:r w:rsidR="00E2360E" w:rsidRPr="00C91B3E" w:rsidDel="00DD3FE4">
                <w:rPr>
                  <w:rFonts w:asciiTheme="minorHAnsi" w:hAnsiTheme="minorHAnsi" w:cstheme="minorHAnsi"/>
                  <w:bCs/>
                  <w:sz w:val="22"/>
                  <w:szCs w:val="22"/>
                  <w:highlight w:val="cyan"/>
                  <w:rPrChange w:id="2531" w:author="Tyritia Groves" w:date="2017-05-30T13:35:00Z">
                    <w:rPr>
                      <w:rFonts w:asciiTheme="minorHAnsi" w:hAnsiTheme="minorHAnsi" w:cstheme="minorHAnsi"/>
                      <w:bCs/>
                      <w:sz w:val="22"/>
                      <w:szCs w:val="22"/>
                    </w:rPr>
                  </w:rPrChange>
                </w:rPr>
                <w:delText>, 2016</w:delText>
              </w:r>
            </w:del>
            <w:ins w:id="2532" w:author="Tyritia Groves" w:date="2017-05-30T13:40:00Z">
              <w:del w:id="2533" w:author="Ilka Brito Santana" w:date="2017-07-18T13:10:00Z">
                <w:r w:rsidR="00DD3FE4" w:rsidDel="005C6A2A">
                  <w:rPr>
                    <w:rFonts w:asciiTheme="minorHAnsi" w:hAnsiTheme="minorHAnsi" w:cstheme="minorHAnsi"/>
                    <w:bCs/>
                    <w:sz w:val="22"/>
                    <w:szCs w:val="22"/>
                  </w:rPr>
                  <w:delText>TBD</w:delText>
                </w:r>
              </w:del>
            </w:ins>
            <w:ins w:id="2534" w:author="Ilka Brito Santana" w:date="2017-07-18T13:10:00Z">
              <w:r w:rsidR="005C6A2A">
                <w:rPr>
                  <w:rFonts w:asciiTheme="minorHAnsi" w:hAnsiTheme="minorHAnsi" w:cstheme="minorHAnsi"/>
                  <w:bCs/>
                  <w:sz w:val="22"/>
                  <w:szCs w:val="22"/>
                </w:rPr>
                <w:t>October 6, 2017</w:t>
              </w:r>
            </w:ins>
          </w:p>
        </w:tc>
        <w:tc>
          <w:tcPr>
            <w:tcW w:w="2394" w:type="dxa"/>
            <w:shd w:val="clear" w:color="auto" w:fill="auto"/>
          </w:tcPr>
          <w:p w:rsidR="00402353" w:rsidRPr="00B0278C" w:rsidRDefault="00E2360E" w:rsidP="001A3B66">
            <w:pPr>
              <w:rPr>
                <w:rFonts w:asciiTheme="minorHAnsi" w:hAnsiTheme="minorHAnsi" w:cstheme="minorHAnsi"/>
                <w:bCs/>
                <w:sz w:val="22"/>
                <w:szCs w:val="22"/>
              </w:rPr>
            </w:pPr>
            <w:r w:rsidRPr="00B0278C">
              <w:rPr>
                <w:rFonts w:asciiTheme="minorHAnsi" w:hAnsiTheme="minorHAnsi" w:cstheme="minorHAnsi"/>
                <w:bCs/>
                <w:sz w:val="22"/>
                <w:szCs w:val="22"/>
              </w:rPr>
              <w:t xml:space="preserve">November </w:t>
            </w:r>
            <w:ins w:id="2535" w:author="Tyritia Groves" w:date="2017-05-30T13:35:00Z">
              <w:r w:rsidR="00C91B3E">
                <w:rPr>
                  <w:rFonts w:asciiTheme="minorHAnsi" w:hAnsiTheme="minorHAnsi" w:cstheme="minorHAnsi"/>
                  <w:bCs/>
                  <w:sz w:val="22"/>
                  <w:szCs w:val="22"/>
                </w:rPr>
                <w:t>8</w:t>
              </w:r>
            </w:ins>
            <w:del w:id="2536" w:author="Tyritia Groves" w:date="2017-05-30T13:35:00Z">
              <w:r w:rsidRPr="00B0278C" w:rsidDel="00C91B3E">
                <w:rPr>
                  <w:rFonts w:asciiTheme="minorHAnsi" w:hAnsiTheme="minorHAnsi" w:cstheme="minorHAnsi"/>
                  <w:bCs/>
                  <w:sz w:val="22"/>
                  <w:szCs w:val="22"/>
                </w:rPr>
                <w:delText>16</w:delText>
              </w:r>
            </w:del>
            <w:r w:rsidRPr="00B0278C">
              <w:rPr>
                <w:rFonts w:asciiTheme="minorHAnsi" w:hAnsiTheme="minorHAnsi" w:cstheme="minorHAnsi"/>
                <w:bCs/>
                <w:sz w:val="22"/>
                <w:szCs w:val="22"/>
              </w:rPr>
              <w:t>, 201</w:t>
            </w:r>
            <w:ins w:id="2537" w:author="Tyritia Groves" w:date="2017-05-30T13:35:00Z">
              <w:r w:rsidR="00C91B3E">
                <w:rPr>
                  <w:rFonts w:asciiTheme="minorHAnsi" w:hAnsiTheme="minorHAnsi" w:cstheme="minorHAnsi"/>
                  <w:bCs/>
                  <w:sz w:val="22"/>
                  <w:szCs w:val="22"/>
                </w:rPr>
                <w:t>7</w:t>
              </w:r>
            </w:ins>
            <w:del w:id="2538" w:author="Tyritia Groves" w:date="2017-05-30T13:35:00Z">
              <w:r w:rsidRPr="00B0278C" w:rsidDel="00C91B3E">
                <w:rPr>
                  <w:rFonts w:asciiTheme="minorHAnsi" w:hAnsiTheme="minorHAnsi" w:cstheme="minorHAnsi"/>
                  <w:bCs/>
                  <w:sz w:val="22"/>
                  <w:szCs w:val="22"/>
                </w:rPr>
                <w:delText>6</w:delText>
              </w:r>
            </w:del>
          </w:p>
        </w:tc>
      </w:tr>
      <w:tr w:rsidR="00B0278C" w:rsidRPr="00B0278C" w:rsidTr="002E28ED">
        <w:trPr>
          <w:jc w:val="center"/>
        </w:trPr>
        <w:tc>
          <w:tcPr>
            <w:tcW w:w="1728" w:type="dxa"/>
          </w:tcPr>
          <w:p w:rsidR="00402353" w:rsidRPr="00B0278C" w:rsidRDefault="00402353" w:rsidP="001A3B66">
            <w:pPr>
              <w:rPr>
                <w:rFonts w:asciiTheme="minorHAnsi" w:hAnsiTheme="minorHAnsi" w:cstheme="minorHAnsi"/>
                <w:bCs/>
                <w:sz w:val="22"/>
                <w:szCs w:val="22"/>
              </w:rPr>
            </w:pPr>
            <w:r w:rsidRPr="00B0278C">
              <w:rPr>
                <w:rFonts w:asciiTheme="minorHAnsi" w:hAnsiTheme="minorHAnsi" w:cstheme="minorHAnsi"/>
                <w:bCs/>
                <w:sz w:val="22"/>
                <w:szCs w:val="22"/>
              </w:rPr>
              <w:t>Quarter 2</w:t>
            </w:r>
          </w:p>
        </w:tc>
        <w:tc>
          <w:tcPr>
            <w:tcW w:w="3768" w:type="dxa"/>
          </w:tcPr>
          <w:p w:rsidR="00402353" w:rsidRPr="00B0278C" w:rsidRDefault="00402353" w:rsidP="00DD3FE4">
            <w:pPr>
              <w:rPr>
                <w:rFonts w:asciiTheme="minorHAnsi" w:hAnsiTheme="minorHAnsi" w:cstheme="minorHAnsi"/>
                <w:bCs/>
                <w:sz w:val="22"/>
                <w:szCs w:val="22"/>
              </w:rPr>
            </w:pPr>
            <w:del w:id="2539" w:author="Tyritia Groves" w:date="2017-05-30T13:37:00Z">
              <w:r w:rsidRPr="00B0278C" w:rsidDel="00DD3FE4">
                <w:rPr>
                  <w:rFonts w:asciiTheme="minorHAnsi" w:hAnsiTheme="minorHAnsi" w:cstheme="minorHAnsi"/>
                  <w:bCs/>
                  <w:sz w:val="22"/>
                  <w:szCs w:val="22"/>
                </w:rPr>
                <w:delText>Nov</w:delText>
              </w:r>
              <w:r w:rsidR="002E28ED" w:rsidDel="00DD3FE4">
                <w:rPr>
                  <w:rFonts w:asciiTheme="minorHAnsi" w:hAnsiTheme="minorHAnsi" w:cstheme="minorHAnsi"/>
                  <w:bCs/>
                  <w:sz w:val="22"/>
                  <w:szCs w:val="22"/>
                </w:rPr>
                <w:delText>ember 7, 2016</w:delText>
              </w:r>
            </w:del>
            <w:ins w:id="2540" w:author="Tyritia Groves" w:date="2017-05-30T13:37:00Z">
              <w:r w:rsidR="00DD3FE4">
                <w:rPr>
                  <w:rFonts w:asciiTheme="minorHAnsi" w:hAnsiTheme="minorHAnsi" w:cstheme="minorHAnsi"/>
                  <w:bCs/>
                  <w:sz w:val="22"/>
                  <w:szCs w:val="22"/>
                </w:rPr>
                <w:t xml:space="preserve">October </w:t>
              </w:r>
            </w:ins>
            <w:ins w:id="2541" w:author="Ilka Brito Santana" w:date="2017-07-18T13:15:00Z">
              <w:r w:rsidR="00C12FCD">
                <w:rPr>
                  <w:rFonts w:asciiTheme="minorHAnsi" w:hAnsiTheme="minorHAnsi" w:cstheme="minorHAnsi"/>
                  <w:bCs/>
                  <w:sz w:val="22"/>
                  <w:szCs w:val="22"/>
                </w:rPr>
                <w:t>2</w:t>
              </w:r>
            </w:ins>
            <w:ins w:id="2542" w:author="Tyritia Groves" w:date="2017-05-30T13:37:00Z">
              <w:r w:rsidR="00DD3FE4">
                <w:rPr>
                  <w:rFonts w:asciiTheme="minorHAnsi" w:hAnsiTheme="minorHAnsi" w:cstheme="minorHAnsi"/>
                  <w:bCs/>
                  <w:sz w:val="22"/>
                  <w:szCs w:val="22"/>
                </w:rPr>
                <w:t>7, 2017</w:t>
              </w:r>
            </w:ins>
            <w:r w:rsidRPr="00B0278C">
              <w:rPr>
                <w:rFonts w:asciiTheme="minorHAnsi" w:hAnsiTheme="minorHAnsi" w:cstheme="minorHAnsi"/>
                <w:bCs/>
                <w:sz w:val="22"/>
                <w:szCs w:val="22"/>
              </w:rPr>
              <w:t xml:space="preserve"> – </w:t>
            </w:r>
            <w:del w:id="2543" w:author="Tyritia Groves" w:date="2017-05-30T13:38:00Z">
              <w:r w:rsidRPr="00B0278C" w:rsidDel="00DD3FE4">
                <w:rPr>
                  <w:rFonts w:asciiTheme="minorHAnsi" w:hAnsiTheme="minorHAnsi" w:cstheme="minorHAnsi"/>
                  <w:bCs/>
                  <w:sz w:val="22"/>
                  <w:szCs w:val="22"/>
                </w:rPr>
                <w:delText>Jan</w:delText>
              </w:r>
              <w:r w:rsidR="002E28ED" w:rsidDel="00DD3FE4">
                <w:rPr>
                  <w:rFonts w:asciiTheme="minorHAnsi" w:hAnsiTheme="minorHAnsi" w:cstheme="minorHAnsi"/>
                  <w:bCs/>
                  <w:sz w:val="22"/>
                  <w:szCs w:val="22"/>
                </w:rPr>
                <w:delText>uary 27, 2017</w:delText>
              </w:r>
            </w:del>
            <w:ins w:id="2544" w:author="Tyritia Groves" w:date="2017-05-30T13:38:00Z">
              <w:r w:rsidR="00DD3FE4">
                <w:rPr>
                  <w:rFonts w:asciiTheme="minorHAnsi" w:hAnsiTheme="minorHAnsi" w:cstheme="minorHAnsi"/>
                  <w:bCs/>
                  <w:sz w:val="22"/>
                  <w:szCs w:val="22"/>
                </w:rPr>
                <w:t>January 26, 2018</w:t>
              </w:r>
            </w:ins>
          </w:p>
        </w:tc>
        <w:tc>
          <w:tcPr>
            <w:tcW w:w="2394" w:type="dxa"/>
            <w:shd w:val="clear" w:color="auto" w:fill="auto"/>
          </w:tcPr>
          <w:p w:rsidR="00402353" w:rsidRPr="00B0278C" w:rsidRDefault="00153411" w:rsidP="001A3B66">
            <w:pPr>
              <w:rPr>
                <w:rFonts w:asciiTheme="minorHAnsi" w:hAnsiTheme="minorHAnsi" w:cstheme="minorHAnsi"/>
                <w:bCs/>
                <w:sz w:val="22"/>
                <w:szCs w:val="22"/>
              </w:rPr>
            </w:pPr>
            <w:del w:id="2545" w:author="Tyritia Groves" w:date="2017-05-30T13:40:00Z">
              <w:r w:rsidRPr="00B0278C" w:rsidDel="00DD3FE4">
                <w:rPr>
                  <w:rFonts w:asciiTheme="minorHAnsi" w:hAnsiTheme="minorHAnsi" w:cstheme="minorHAnsi"/>
                  <w:bCs/>
                  <w:sz w:val="22"/>
                  <w:szCs w:val="22"/>
                </w:rPr>
                <w:delText>December 18</w:delText>
              </w:r>
              <w:r w:rsidR="00E2360E" w:rsidRPr="00B0278C" w:rsidDel="00DD3FE4">
                <w:rPr>
                  <w:rFonts w:asciiTheme="minorHAnsi" w:hAnsiTheme="minorHAnsi" w:cstheme="minorHAnsi"/>
                  <w:bCs/>
                  <w:sz w:val="22"/>
                  <w:szCs w:val="22"/>
                </w:rPr>
                <w:delText>, 2017</w:delText>
              </w:r>
            </w:del>
            <w:ins w:id="2546" w:author="Tyritia Groves" w:date="2017-05-30T13:40:00Z">
              <w:del w:id="2547" w:author="Ilka Brito Santana" w:date="2017-07-18T13:10:00Z">
                <w:r w:rsidR="00DD3FE4" w:rsidDel="005C6A2A">
                  <w:rPr>
                    <w:rFonts w:asciiTheme="minorHAnsi" w:hAnsiTheme="minorHAnsi" w:cstheme="minorHAnsi"/>
                    <w:bCs/>
                    <w:sz w:val="22"/>
                    <w:szCs w:val="22"/>
                  </w:rPr>
                  <w:delText>TBD</w:delText>
                </w:r>
              </w:del>
            </w:ins>
            <w:ins w:id="2548" w:author="Ilka Brito Santana" w:date="2017-07-18T13:10:00Z">
              <w:r w:rsidR="005C6A2A">
                <w:rPr>
                  <w:rFonts w:asciiTheme="minorHAnsi" w:hAnsiTheme="minorHAnsi" w:cstheme="minorHAnsi"/>
                  <w:bCs/>
                  <w:sz w:val="22"/>
                  <w:szCs w:val="22"/>
                </w:rPr>
                <w:t>December 20,2017</w:t>
              </w:r>
            </w:ins>
          </w:p>
        </w:tc>
        <w:tc>
          <w:tcPr>
            <w:tcW w:w="2394" w:type="dxa"/>
            <w:shd w:val="clear" w:color="auto" w:fill="auto"/>
          </w:tcPr>
          <w:p w:rsidR="00402353" w:rsidRPr="00B0278C" w:rsidRDefault="00E2360E" w:rsidP="001A3B66">
            <w:pPr>
              <w:rPr>
                <w:rFonts w:asciiTheme="minorHAnsi" w:hAnsiTheme="minorHAnsi" w:cstheme="minorHAnsi"/>
                <w:bCs/>
                <w:sz w:val="22"/>
                <w:szCs w:val="22"/>
              </w:rPr>
            </w:pPr>
            <w:r w:rsidRPr="00B0278C">
              <w:rPr>
                <w:rFonts w:asciiTheme="minorHAnsi" w:hAnsiTheme="minorHAnsi" w:cstheme="minorHAnsi"/>
                <w:bCs/>
                <w:sz w:val="22"/>
                <w:szCs w:val="22"/>
              </w:rPr>
              <w:t xml:space="preserve">February </w:t>
            </w:r>
            <w:ins w:id="2549" w:author="Tyritia Groves" w:date="2017-05-30T13:38:00Z">
              <w:r w:rsidR="00DD3FE4">
                <w:rPr>
                  <w:rFonts w:asciiTheme="minorHAnsi" w:hAnsiTheme="minorHAnsi" w:cstheme="minorHAnsi"/>
                  <w:bCs/>
                  <w:sz w:val="22"/>
                  <w:szCs w:val="22"/>
                </w:rPr>
                <w:t>7</w:t>
              </w:r>
            </w:ins>
            <w:del w:id="2550" w:author="Tyritia Groves" w:date="2017-05-30T13:38:00Z">
              <w:r w:rsidRPr="00B0278C" w:rsidDel="00DD3FE4">
                <w:rPr>
                  <w:rFonts w:asciiTheme="minorHAnsi" w:hAnsiTheme="minorHAnsi" w:cstheme="minorHAnsi"/>
                  <w:bCs/>
                  <w:sz w:val="22"/>
                  <w:szCs w:val="22"/>
                </w:rPr>
                <w:delText>8</w:delText>
              </w:r>
            </w:del>
            <w:r w:rsidRPr="00B0278C">
              <w:rPr>
                <w:rFonts w:asciiTheme="minorHAnsi" w:hAnsiTheme="minorHAnsi" w:cstheme="minorHAnsi"/>
                <w:bCs/>
                <w:sz w:val="22"/>
                <w:szCs w:val="22"/>
              </w:rPr>
              <w:t>, 201</w:t>
            </w:r>
            <w:ins w:id="2551" w:author="Tyritia Groves" w:date="2017-05-30T13:38:00Z">
              <w:r w:rsidR="00DD3FE4">
                <w:rPr>
                  <w:rFonts w:asciiTheme="minorHAnsi" w:hAnsiTheme="minorHAnsi" w:cstheme="minorHAnsi"/>
                  <w:bCs/>
                  <w:sz w:val="22"/>
                  <w:szCs w:val="22"/>
                </w:rPr>
                <w:t>8</w:t>
              </w:r>
            </w:ins>
            <w:del w:id="2552" w:author="Tyritia Groves" w:date="2017-05-30T13:38:00Z">
              <w:r w:rsidRPr="00B0278C" w:rsidDel="00DD3FE4">
                <w:rPr>
                  <w:rFonts w:asciiTheme="minorHAnsi" w:hAnsiTheme="minorHAnsi" w:cstheme="minorHAnsi"/>
                  <w:bCs/>
                  <w:sz w:val="22"/>
                  <w:szCs w:val="22"/>
                </w:rPr>
                <w:delText>7</w:delText>
              </w:r>
            </w:del>
          </w:p>
        </w:tc>
      </w:tr>
      <w:tr w:rsidR="00B0278C" w:rsidRPr="00B0278C" w:rsidTr="002E28ED">
        <w:trPr>
          <w:jc w:val="center"/>
        </w:trPr>
        <w:tc>
          <w:tcPr>
            <w:tcW w:w="1728" w:type="dxa"/>
          </w:tcPr>
          <w:p w:rsidR="00402353" w:rsidRPr="00B0278C" w:rsidRDefault="00402353" w:rsidP="001A3B66">
            <w:pPr>
              <w:rPr>
                <w:rFonts w:asciiTheme="minorHAnsi" w:hAnsiTheme="minorHAnsi" w:cstheme="minorHAnsi"/>
                <w:bCs/>
                <w:sz w:val="22"/>
                <w:szCs w:val="22"/>
              </w:rPr>
            </w:pPr>
            <w:r w:rsidRPr="00B0278C">
              <w:rPr>
                <w:rFonts w:asciiTheme="minorHAnsi" w:hAnsiTheme="minorHAnsi" w:cstheme="minorHAnsi"/>
                <w:bCs/>
                <w:sz w:val="22"/>
                <w:szCs w:val="22"/>
              </w:rPr>
              <w:t>Quarter 3</w:t>
            </w:r>
          </w:p>
        </w:tc>
        <w:tc>
          <w:tcPr>
            <w:tcW w:w="3768" w:type="dxa"/>
          </w:tcPr>
          <w:p w:rsidR="00402353" w:rsidRPr="00B0278C" w:rsidRDefault="00402353" w:rsidP="00DD3FE4">
            <w:pPr>
              <w:rPr>
                <w:rFonts w:asciiTheme="minorHAnsi" w:hAnsiTheme="minorHAnsi" w:cstheme="minorHAnsi"/>
                <w:bCs/>
                <w:sz w:val="22"/>
                <w:szCs w:val="22"/>
              </w:rPr>
            </w:pPr>
            <w:r w:rsidRPr="00B0278C">
              <w:rPr>
                <w:rFonts w:asciiTheme="minorHAnsi" w:hAnsiTheme="minorHAnsi" w:cstheme="minorHAnsi"/>
                <w:bCs/>
                <w:sz w:val="22"/>
                <w:szCs w:val="22"/>
              </w:rPr>
              <w:t>Jan</w:t>
            </w:r>
            <w:r w:rsidR="002E28ED">
              <w:rPr>
                <w:rFonts w:asciiTheme="minorHAnsi" w:hAnsiTheme="minorHAnsi" w:cstheme="minorHAnsi"/>
                <w:bCs/>
                <w:sz w:val="22"/>
                <w:szCs w:val="22"/>
              </w:rPr>
              <w:t xml:space="preserve">uary </w:t>
            </w:r>
            <w:del w:id="2553" w:author="Tyritia Groves" w:date="2017-05-30T13:39:00Z">
              <w:r w:rsidR="002E28ED" w:rsidDel="00DD3FE4">
                <w:rPr>
                  <w:rFonts w:asciiTheme="minorHAnsi" w:hAnsiTheme="minorHAnsi" w:cstheme="minorHAnsi"/>
                  <w:bCs/>
                  <w:sz w:val="22"/>
                  <w:szCs w:val="22"/>
                </w:rPr>
                <w:delText>30</w:delText>
              </w:r>
            </w:del>
            <w:ins w:id="2554" w:author="Tyritia Groves" w:date="2017-05-30T13:39:00Z">
              <w:r w:rsidR="00DD3FE4">
                <w:rPr>
                  <w:rFonts w:asciiTheme="minorHAnsi" w:hAnsiTheme="minorHAnsi" w:cstheme="minorHAnsi"/>
                  <w:bCs/>
                  <w:sz w:val="22"/>
                  <w:szCs w:val="22"/>
                </w:rPr>
                <w:t>26</w:t>
              </w:r>
            </w:ins>
            <w:r w:rsidR="002E28ED">
              <w:rPr>
                <w:rFonts w:asciiTheme="minorHAnsi" w:hAnsiTheme="minorHAnsi" w:cstheme="minorHAnsi"/>
                <w:bCs/>
                <w:sz w:val="22"/>
                <w:szCs w:val="22"/>
              </w:rPr>
              <w:t>, 201</w:t>
            </w:r>
            <w:ins w:id="2555" w:author="Tyritia Groves" w:date="2017-05-30T13:39:00Z">
              <w:r w:rsidR="00DD3FE4">
                <w:rPr>
                  <w:rFonts w:asciiTheme="minorHAnsi" w:hAnsiTheme="minorHAnsi" w:cstheme="minorHAnsi"/>
                  <w:bCs/>
                  <w:sz w:val="22"/>
                  <w:szCs w:val="22"/>
                </w:rPr>
                <w:t>8</w:t>
              </w:r>
            </w:ins>
            <w:del w:id="2556" w:author="Tyritia Groves" w:date="2017-05-30T13:39:00Z">
              <w:r w:rsidR="002E28ED" w:rsidDel="00DD3FE4">
                <w:rPr>
                  <w:rFonts w:asciiTheme="minorHAnsi" w:hAnsiTheme="minorHAnsi" w:cstheme="minorHAnsi"/>
                  <w:bCs/>
                  <w:sz w:val="22"/>
                  <w:szCs w:val="22"/>
                </w:rPr>
                <w:delText>7</w:delText>
              </w:r>
            </w:del>
            <w:r w:rsidRPr="00B0278C">
              <w:rPr>
                <w:rFonts w:asciiTheme="minorHAnsi" w:hAnsiTheme="minorHAnsi" w:cstheme="minorHAnsi"/>
                <w:bCs/>
                <w:sz w:val="22"/>
                <w:szCs w:val="22"/>
              </w:rPr>
              <w:t xml:space="preserve"> – Apr</w:t>
            </w:r>
            <w:r w:rsidR="002E28ED">
              <w:rPr>
                <w:rFonts w:asciiTheme="minorHAnsi" w:hAnsiTheme="minorHAnsi" w:cstheme="minorHAnsi"/>
                <w:bCs/>
                <w:sz w:val="22"/>
                <w:szCs w:val="22"/>
              </w:rPr>
              <w:t xml:space="preserve">il </w:t>
            </w:r>
            <w:del w:id="2557" w:author="Tyritia Groves" w:date="2017-05-30T13:38:00Z">
              <w:r w:rsidR="002E28ED" w:rsidDel="00DD3FE4">
                <w:rPr>
                  <w:rFonts w:asciiTheme="minorHAnsi" w:hAnsiTheme="minorHAnsi" w:cstheme="minorHAnsi"/>
                  <w:bCs/>
                  <w:sz w:val="22"/>
                  <w:szCs w:val="22"/>
                </w:rPr>
                <w:delText>7</w:delText>
              </w:r>
            </w:del>
            <w:ins w:id="2558" w:author="Tyritia Groves" w:date="2017-05-30T13:38:00Z">
              <w:r w:rsidR="00DD3FE4">
                <w:rPr>
                  <w:rFonts w:asciiTheme="minorHAnsi" w:hAnsiTheme="minorHAnsi" w:cstheme="minorHAnsi"/>
                  <w:bCs/>
                  <w:sz w:val="22"/>
                  <w:szCs w:val="22"/>
                </w:rPr>
                <w:t>20</w:t>
              </w:r>
            </w:ins>
            <w:r w:rsidR="002E28ED">
              <w:rPr>
                <w:rFonts w:asciiTheme="minorHAnsi" w:hAnsiTheme="minorHAnsi" w:cstheme="minorHAnsi"/>
                <w:bCs/>
                <w:sz w:val="22"/>
                <w:szCs w:val="22"/>
              </w:rPr>
              <w:t>, 201</w:t>
            </w:r>
            <w:ins w:id="2559" w:author="Tyritia Groves" w:date="2017-05-30T13:39:00Z">
              <w:r w:rsidR="00DD3FE4">
                <w:rPr>
                  <w:rFonts w:asciiTheme="minorHAnsi" w:hAnsiTheme="minorHAnsi" w:cstheme="minorHAnsi"/>
                  <w:bCs/>
                  <w:sz w:val="22"/>
                  <w:szCs w:val="22"/>
                </w:rPr>
                <w:t>8</w:t>
              </w:r>
            </w:ins>
            <w:del w:id="2560" w:author="Tyritia Groves" w:date="2017-05-30T13:39:00Z">
              <w:r w:rsidR="002E28ED" w:rsidDel="00DD3FE4">
                <w:rPr>
                  <w:rFonts w:asciiTheme="minorHAnsi" w:hAnsiTheme="minorHAnsi" w:cstheme="minorHAnsi"/>
                  <w:bCs/>
                  <w:sz w:val="22"/>
                  <w:szCs w:val="22"/>
                </w:rPr>
                <w:delText>7</w:delText>
              </w:r>
            </w:del>
          </w:p>
        </w:tc>
        <w:tc>
          <w:tcPr>
            <w:tcW w:w="2394" w:type="dxa"/>
            <w:shd w:val="clear" w:color="auto" w:fill="auto"/>
          </w:tcPr>
          <w:p w:rsidR="00402353" w:rsidRPr="00B0278C" w:rsidRDefault="00153411" w:rsidP="001A3B66">
            <w:pPr>
              <w:rPr>
                <w:rFonts w:asciiTheme="minorHAnsi" w:hAnsiTheme="minorHAnsi" w:cstheme="minorHAnsi"/>
                <w:bCs/>
                <w:sz w:val="22"/>
                <w:szCs w:val="22"/>
              </w:rPr>
            </w:pPr>
            <w:del w:id="2561" w:author="Tyritia Groves" w:date="2017-05-30T13:40:00Z">
              <w:r w:rsidRPr="00B0278C" w:rsidDel="00DD3FE4">
                <w:rPr>
                  <w:rFonts w:asciiTheme="minorHAnsi" w:hAnsiTheme="minorHAnsi" w:cstheme="minorHAnsi"/>
                  <w:bCs/>
                  <w:sz w:val="22"/>
                  <w:szCs w:val="22"/>
                </w:rPr>
                <w:delText>March 10</w:delText>
              </w:r>
              <w:r w:rsidR="00E2360E" w:rsidRPr="00B0278C" w:rsidDel="00DD3FE4">
                <w:rPr>
                  <w:rFonts w:asciiTheme="minorHAnsi" w:hAnsiTheme="minorHAnsi" w:cstheme="minorHAnsi"/>
                  <w:bCs/>
                  <w:sz w:val="22"/>
                  <w:szCs w:val="22"/>
                </w:rPr>
                <w:delText>, 2017</w:delText>
              </w:r>
            </w:del>
            <w:ins w:id="2562" w:author="Tyritia Groves" w:date="2017-05-30T13:40:00Z">
              <w:del w:id="2563" w:author="Ilka Brito Santana" w:date="2017-07-18T13:10:00Z">
                <w:r w:rsidR="00DD3FE4" w:rsidDel="005C6A2A">
                  <w:rPr>
                    <w:rFonts w:asciiTheme="minorHAnsi" w:hAnsiTheme="minorHAnsi" w:cstheme="minorHAnsi"/>
                    <w:bCs/>
                    <w:sz w:val="22"/>
                    <w:szCs w:val="22"/>
                  </w:rPr>
                  <w:delText>TBD</w:delText>
                </w:r>
              </w:del>
            </w:ins>
            <w:ins w:id="2564" w:author="Ilka Brito Santana" w:date="2017-07-18T13:10:00Z">
              <w:r w:rsidR="005C6A2A">
                <w:rPr>
                  <w:rFonts w:asciiTheme="minorHAnsi" w:hAnsiTheme="minorHAnsi" w:cstheme="minorHAnsi"/>
                  <w:bCs/>
                  <w:sz w:val="22"/>
                  <w:szCs w:val="22"/>
                </w:rPr>
                <w:t>March 23, 2018</w:t>
              </w:r>
            </w:ins>
          </w:p>
        </w:tc>
        <w:tc>
          <w:tcPr>
            <w:tcW w:w="2394" w:type="dxa"/>
            <w:shd w:val="clear" w:color="auto" w:fill="auto"/>
          </w:tcPr>
          <w:p w:rsidR="00402353" w:rsidRPr="00B0278C" w:rsidRDefault="007D18C4" w:rsidP="007D18C4">
            <w:pPr>
              <w:rPr>
                <w:rFonts w:asciiTheme="minorHAnsi" w:hAnsiTheme="minorHAnsi" w:cstheme="minorHAnsi"/>
                <w:bCs/>
                <w:sz w:val="22"/>
                <w:szCs w:val="22"/>
              </w:rPr>
            </w:pPr>
            <w:r>
              <w:rPr>
                <w:rFonts w:asciiTheme="minorHAnsi" w:hAnsiTheme="minorHAnsi" w:cstheme="minorHAnsi"/>
                <w:bCs/>
                <w:sz w:val="22"/>
                <w:szCs w:val="22"/>
              </w:rPr>
              <w:t>April 25, 2018</w:t>
            </w:r>
          </w:p>
        </w:tc>
      </w:tr>
      <w:tr w:rsidR="00402353" w:rsidRPr="00B0278C" w:rsidTr="002E28ED">
        <w:trPr>
          <w:jc w:val="center"/>
        </w:trPr>
        <w:tc>
          <w:tcPr>
            <w:tcW w:w="1728" w:type="dxa"/>
          </w:tcPr>
          <w:p w:rsidR="00402353" w:rsidRPr="00B0278C" w:rsidRDefault="00402353" w:rsidP="001A3B66">
            <w:pPr>
              <w:rPr>
                <w:rFonts w:asciiTheme="minorHAnsi" w:hAnsiTheme="minorHAnsi" w:cstheme="minorHAnsi"/>
                <w:bCs/>
                <w:sz w:val="22"/>
                <w:szCs w:val="22"/>
              </w:rPr>
            </w:pPr>
            <w:r w:rsidRPr="00B0278C">
              <w:rPr>
                <w:rFonts w:asciiTheme="minorHAnsi" w:hAnsiTheme="minorHAnsi" w:cstheme="minorHAnsi"/>
                <w:bCs/>
                <w:sz w:val="22"/>
                <w:szCs w:val="22"/>
              </w:rPr>
              <w:t>Quarter 4</w:t>
            </w:r>
          </w:p>
        </w:tc>
        <w:tc>
          <w:tcPr>
            <w:tcW w:w="3768" w:type="dxa"/>
          </w:tcPr>
          <w:p w:rsidR="00402353" w:rsidRPr="00B0278C" w:rsidRDefault="00402353">
            <w:pPr>
              <w:rPr>
                <w:rFonts w:asciiTheme="minorHAnsi" w:hAnsiTheme="minorHAnsi" w:cstheme="minorHAnsi"/>
                <w:bCs/>
                <w:sz w:val="22"/>
                <w:szCs w:val="22"/>
              </w:rPr>
            </w:pPr>
            <w:r w:rsidRPr="00B0278C">
              <w:rPr>
                <w:rFonts w:asciiTheme="minorHAnsi" w:hAnsiTheme="minorHAnsi" w:cstheme="minorHAnsi"/>
                <w:bCs/>
                <w:sz w:val="22"/>
                <w:szCs w:val="22"/>
              </w:rPr>
              <w:t>Apr</w:t>
            </w:r>
            <w:r w:rsidR="002E28ED">
              <w:rPr>
                <w:rFonts w:asciiTheme="minorHAnsi" w:hAnsiTheme="minorHAnsi" w:cstheme="minorHAnsi"/>
                <w:bCs/>
                <w:sz w:val="22"/>
                <w:szCs w:val="22"/>
              </w:rPr>
              <w:t xml:space="preserve">il </w:t>
            </w:r>
            <w:ins w:id="2565" w:author="Tyritia Groves" w:date="2017-05-30T13:40:00Z">
              <w:del w:id="2566" w:author="Ilka Brito Santana" w:date="2017-07-19T21:54:00Z">
                <w:r w:rsidR="00DD3FE4" w:rsidDel="00CA775B">
                  <w:rPr>
                    <w:rFonts w:asciiTheme="minorHAnsi" w:hAnsiTheme="minorHAnsi" w:cstheme="minorHAnsi"/>
                    <w:bCs/>
                    <w:sz w:val="22"/>
                    <w:szCs w:val="22"/>
                  </w:rPr>
                  <w:delText>7</w:delText>
                </w:r>
              </w:del>
            </w:ins>
            <w:ins w:id="2567" w:author="Ilka Brito Santana" w:date="2017-07-19T21:54:00Z">
              <w:r w:rsidR="00CA775B">
                <w:rPr>
                  <w:rFonts w:asciiTheme="minorHAnsi" w:hAnsiTheme="minorHAnsi" w:cstheme="minorHAnsi"/>
                  <w:bCs/>
                  <w:sz w:val="22"/>
                  <w:szCs w:val="22"/>
                </w:rPr>
                <w:t>20</w:t>
              </w:r>
            </w:ins>
            <w:del w:id="2568" w:author="Tyritia Groves" w:date="2017-05-30T13:40:00Z">
              <w:r w:rsidR="002E28ED" w:rsidDel="00DD3FE4">
                <w:rPr>
                  <w:rFonts w:asciiTheme="minorHAnsi" w:hAnsiTheme="minorHAnsi" w:cstheme="minorHAnsi"/>
                  <w:bCs/>
                  <w:sz w:val="22"/>
                  <w:szCs w:val="22"/>
                </w:rPr>
                <w:delText>10</w:delText>
              </w:r>
            </w:del>
            <w:r w:rsidR="002E28ED">
              <w:rPr>
                <w:rFonts w:asciiTheme="minorHAnsi" w:hAnsiTheme="minorHAnsi" w:cstheme="minorHAnsi"/>
                <w:bCs/>
                <w:sz w:val="22"/>
                <w:szCs w:val="22"/>
              </w:rPr>
              <w:t>, 201</w:t>
            </w:r>
            <w:ins w:id="2569" w:author="Ilka Brito Santana" w:date="2017-07-19T21:54:00Z">
              <w:r w:rsidR="00CA775B">
                <w:rPr>
                  <w:rFonts w:asciiTheme="minorHAnsi" w:hAnsiTheme="minorHAnsi" w:cstheme="minorHAnsi"/>
                  <w:bCs/>
                  <w:sz w:val="22"/>
                  <w:szCs w:val="22"/>
                </w:rPr>
                <w:t>8</w:t>
              </w:r>
            </w:ins>
            <w:del w:id="2570" w:author="Ilka Brito Santana" w:date="2017-07-19T21:54:00Z">
              <w:r w:rsidR="002E28ED" w:rsidDel="00CA775B">
                <w:rPr>
                  <w:rFonts w:asciiTheme="minorHAnsi" w:hAnsiTheme="minorHAnsi" w:cstheme="minorHAnsi"/>
                  <w:bCs/>
                  <w:sz w:val="22"/>
                  <w:szCs w:val="22"/>
                </w:rPr>
                <w:delText>7</w:delText>
              </w:r>
            </w:del>
            <w:r w:rsidRPr="00B0278C">
              <w:rPr>
                <w:rFonts w:asciiTheme="minorHAnsi" w:hAnsiTheme="minorHAnsi" w:cstheme="minorHAnsi"/>
                <w:bCs/>
                <w:sz w:val="22"/>
                <w:szCs w:val="22"/>
              </w:rPr>
              <w:t xml:space="preserve"> – Jun</w:t>
            </w:r>
            <w:r w:rsidR="002E28ED">
              <w:rPr>
                <w:rFonts w:asciiTheme="minorHAnsi" w:hAnsiTheme="minorHAnsi" w:cstheme="minorHAnsi"/>
                <w:bCs/>
                <w:sz w:val="22"/>
                <w:szCs w:val="22"/>
              </w:rPr>
              <w:t>e 2</w:t>
            </w:r>
            <w:ins w:id="2571" w:author="Tyritia Groves" w:date="2017-05-30T13:40:00Z">
              <w:r w:rsidR="00DD3FE4">
                <w:rPr>
                  <w:rFonts w:asciiTheme="minorHAnsi" w:hAnsiTheme="minorHAnsi" w:cstheme="minorHAnsi"/>
                  <w:bCs/>
                  <w:sz w:val="22"/>
                  <w:szCs w:val="22"/>
                </w:rPr>
                <w:t>1</w:t>
              </w:r>
            </w:ins>
            <w:del w:id="2572" w:author="Tyritia Groves" w:date="2017-05-30T13:40:00Z">
              <w:r w:rsidR="002E28ED" w:rsidDel="00DD3FE4">
                <w:rPr>
                  <w:rFonts w:asciiTheme="minorHAnsi" w:hAnsiTheme="minorHAnsi" w:cstheme="minorHAnsi"/>
                  <w:bCs/>
                  <w:sz w:val="22"/>
                  <w:szCs w:val="22"/>
                </w:rPr>
                <w:delText>2</w:delText>
              </w:r>
            </w:del>
            <w:r w:rsidR="002E28ED">
              <w:rPr>
                <w:rFonts w:asciiTheme="minorHAnsi" w:hAnsiTheme="minorHAnsi" w:cstheme="minorHAnsi"/>
                <w:bCs/>
                <w:sz w:val="22"/>
                <w:szCs w:val="22"/>
              </w:rPr>
              <w:t>, 201</w:t>
            </w:r>
            <w:ins w:id="2573" w:author="Ilka Brito Santana" w:date="2017-07-19T21:54:00Z">
              <w:r w:rsidR="00CA775B">
                <w:rPr>
                  <w:rFonts w:asciiTheme="minorHAnsi" w:hAnsiTheme="minorHAnsi" w:cstheme="minorHAnsi"/>
                  <w:bCs/>
                  <w:sz w:val="22"/>
                  <w:szCs w:val="22"/>
                </w:rPr>
                <w:t>8</w:t>
              </w:r>
            </w:ins>
            <w:del w:id="2574" w:author="Ilka Brito Santana" w:date="2017-07-19T21:54:00Z">
              <w:r w:rsidR="002E28ED" w:rsidDel="00CA775B">
                <w:rPr>
                  <w:rFonts w:asciiTheme="minorHAnsi" w:hAnsiTheme="minorHAnsi" w:cstheme="minorHAnsi"/>
                  <w:bCs/>
                  <w:sz w:val="22"/>
                  <w:szCs w:val="22"/>
                </w:rPr>
                <w:delText>7</w:delText>
              </w:r>
              <w:r w:rsidRPr="00B0278C" w:rsidDel="00CA775B">
                <w:rPr>
                  <w:rFonts w:asciiTheme="minorHAnsi" w:hAnsiTheme="minorHAnsi" w:cstheme="minorHAnsi"/>
                  <w:bCs/>
                  <w:sz w:val="22"/>
                  <w:szCs w:val="22"/>
                </w:rPr>
                <w:delText xml:space="preserve"> </w:delText>
              </w:r>
            </w:del>
          </w:p>
        </w:tc>
        <w:tc>
          <w:tcPr>
            <w:tcW w:w="2394" w:type="dxa"/>
          </w:tcPr>
          <w:p w:rsidR="00402353" w:rsidRPr="00B0278C" w:rsidRDefault="00402353" w:rsidP="001A3B66">
            <w:pPr>
              <w:rPr>
                <w:rFonts w:asciiTheme="minorHAnsi" w:hAnsiTheme="minorHAnsi" w:cstheme="minorHAnsi"/>
                <w:bCs/>
                <w:sz w:val="22"/>
                <w:szCs w:val="22"/>
              </w:rPr>
            </w:pPr>
            <w:del w:id="2575" w:author="Ilka Brito Santana" w:date="2017-07-18T13:10:00Z">
              <w:r w:rsidRPr="00B0278C" w:rsidDel="005C6A2A">
                <w:rPr>
                  <w:rFonts w:asciiTheme="minorHAnsi" w:hAnsiTheme="minorHAnsi" w:cstheme="minorHAnsi"/>
                  <w:bCs/>
                  <w:sz w:val="22"/>
                  <w:szCs w:val="22"/>
                </w:rPr>
                <w:delText>N/A</w:delText>
              </w:r>
            </w:del>
            <w:ins w:id="2576" w:author="Ilka Brito Santana" w:date="2017-07-18T13:10:00Z">
              <w:r w:rsidR="005C6A2A">
                <w:rPr>
                  <w:rFonts w:asciiTheme="minorHAnsi" w:hAnsiTheme="minorHAnsi" w:cstheme="minorHAnsi"/>
                  <w:bCs/>
                  <w:sz w:val="22"/>
                  <w:szCs w:val="22"/>
                </w:rPr>
                <w:t>June 1, 2018</w:t>
              </w:r>
            </w:ins>
          </w:p>
        </w:tc>
        <w:tc>
          <w:tcPr>
            <w:tcW w:w="2394" w:type="dxa"/>
          </w:tcPr>
          <w:p w:rsidR="00402353" w:rsidRPr="00B0278C" w:rsidRDefault="00402353" w:rsidP="001A3B66">
            <w:pPr>
              <w:rPr>
                <w:rFonts w:asciiTheme="minorHAnsi" w:hAnsiTheme="minorHAnsi" w:cstheme="minorHAnsi"/>
                <w:bCs/>
                <w:sz w:val="22"/>
                <w:szCs w:val="22"/>
              </w:rPr>
            </w:pPr>
            <w:r w:rsidRPr="00B0278C">
              <w:rPr>
                <w:rFonts w:asciiTheme="minorHAnsi" w:hAnsiTheme="minorHAnsi" w:cstheme="minorHAnsi"/>
                <w:bCs/>
                <w:sz w:val="22"/>
                <w:szCs w:val="22"/>
              </w:rPr>
              <w:t>N/A</w:t>
            </w:r>
          </w:p>
        </w:tc>
      </w:tr>
    </w:tbl>
    <w:p w:rsidR="00402353" w:rsidRPr="00B0278C" w:rsidRDefault="00402353" w:rsidP="00402353">
      <w:pPr>
        <w:rPr>
          <w:rFonts w:ascii="Calibri" w:hAnsi="Calibri"/>
          <w:sz w:val="22"/>
          <w:szCs w:val="22"/>
        </w:rPr>
      </w:pPr>
    </w:p>
    <w:p w:rsidR="00402353" w:rsidRPr="00B0278C" w:rsidRDefault="00402353" w:rsidP="00402353">
      <w:pPr>
        <w:rPr>
          <w:rFonts w:ascii="Calibri" w:hAnsi="Calibri"/>
          <w:sz w:val="22"/>
          <w:szCs w:val="22"/>
        </w:rPr>
      </w:pPr>
      <w:r w:rsidRPr="00B0278C">
        <w:rPr>
          <w:rFonts w:ascii="Calibri" w:hAnsi="Calibri"/>
          <w:sz w:val="22"/>
          <w:szCs w:val="22"/>
        </w:rPr>
        <w:t>The grading system for report cards is as follows:</w:t>
      </w:r>
    </w:p>
    <w:tbl>
      <w:tblPr>
        <w:tblStyle w:val="TableGrid"/>
        <w:tblW w:w="0" w:type="auto"/>
        <w:tblLook w:val="04A0" w:firstRow="1" w:lastRow="0" w:firstColumn="1" w:lastColumn="0" w:noHBand="0" w:noVBand="1"/>
      </w:tblPr>
      <w:tblGrid>
        <w:gridCol w:w="4792"/>
        <w:gridCol w:w="4784"/>
      </w:tblGrid>
      <w:tr w:rsidR="007521FA" w:rsidRPr="00B0278C" w:rsidTr="008A35E6">
        <w:tc>
          <w:tcPr>
            <w:tcW w:w="5508" w:type="dxa"/>
          </w:tcPr>
          <w:p w:rsidR="007521FA" w:rsidRPr="00B0278C" w:rsidRDefault="007521FA" w:rsidP="007521FA">
            <w:pPr>
              <w:rPr>
                <w:rFonts w:ascii="Calibri" w:hAnsi="Calibri"/>
                <w:b/>
                <w:sz w:val="22"/>
                <w:szCs w:val="22"/>
              </w:rPr>
            </w:pPr>
            <w:r w:rsidRPr="00B0278C">
              <w:rPr>
                <w:rFonts w:ascii="Calibri" w:hAnsi="Calibri"/>
                <w:b/>
                <w:sz w:val="22"/>
                <w:szCs w:val="22"/>
              </w:rPr>
              <w:t>Academic Scale</w:t>
            </w:r>
          </w:p>
        </w:tc>
        <w:tc>
          <w:tcPr>
            <w:tcW w:w="5508" w:type="dxa"/>
          </w:tcPr>
          <w:p w:rsidR="007521FA" w:rsidRPr="00B0278C" w:rsidRDefault="007521FA" w:rsidP="007521FA">
            <w:pPr>
              <w:rPr>
                <w:rFonts w:ascii="Calibri" w:hAnsi="Calibri"/>
                <w:b/>
                <w:sz w:val="22"/>
                <w:szCs w:val="22"/>
              </w:rPr>
            </w:pPr>
            <w:r w:rsidRPr="00B0278C">
              <w:rPr>
                <w:rFonts w:ascii="Calibri" w:hAnsi="Calibri"/>
                <w:b/>
                <w:sz w:val="22"/>
                <w:szCs w:val="22"/>
              </w:rPr>
              <w:t>Character Scale</w:t>
            </w:r>
          </w:p>
        </w:tc>
      </w:tr>
      <w:tr w:rsidR="007521FA" w:rsidRPr="00B0278C" w:rsidTr="008A35E6">
        <w:tc>
          <w:tcPr>
            <w:tcW w:w="5508" w:type="dxa"/>
            <w:vAlign w:val="center"/>
          </w:tcPr>
          <w:p w:rsidR="007521FA" w:rsidRPr="00B0278C" w:rsidRDefault="007521FA" w:rsidP="007521FA">
            <w:pPr>
              <w:rPr>
                <w:rFonts w:ascii="Calibri" w:hAnsi="Calibri"/>
                <w:sz w:val="22"/>
                <w:szCs w:val="22"/>
              </w:rPr>
            </w:pPr>
            <w:r w:rsidRPr="00B0278C">
              <w:rPr>
                <w:rFonts w:ascii="Calibri" w:hAnsi="Calibri"/>
                <w:sz w:val="22"/>
                <w:szCs w:val="22"/>
              </w:rPr>
              <w:t>4 – Excelling, beyond one year growth goal</w:t>
            </w:r>
          </w:p>
          <w:p w:rsidR="007521FA" w:rsidRPr="00B0278C" w:rsidRDefault="007521FA" w:rsidP="007521FA">
            <w:pPr>
              <w:rPr>
                <w:rFonts w:ascii="Calibri" w:hAnsi="Calibri"/>
                <w:sz w:val="22"/>
                <w:szCs w:val="22"/>
              </w:rPr>
            </w:pPr>
            <w:r w:rsidRPr="00B0278C">
              <w:rPr>
                <w:rFonts w:ascii="Calibri" w:hAnsi="Calibri"/>
                <w:sz w:val="22"/>
                <w:szCs w:val="22"/>
              </w:rPr>
              <w:t>3 – Progressing and at grade level</w:t>
            </w:r>
          </w:p>
          <w:p w:rsidR="007521FA" w:rsidRPr="00B0278C" w:rsidRDefault="007521FA" w:rsidP="007521FA">
            <w:pPr>
              <w:rPr>
                <w:rFonts w:ascii="Calibri" w:hAnsi="Calibri"/>
                <w:sz w:val="22"/>
                <w:szCs w:val="22"/>
              </w:rPr>
            </w:pPr>
            <w:r w:rsidRPr="00B0278C">
              <w:rPr>
                <w:rFonts w:ascii="Calibri" w:hAnsi="Calibri"/>
                <w:sz w:val="22"/>
                <w:szCs w:val="22"/>
              </w:rPr>
              <w:t>2 – Progressing but not at grade level</w:t>
            </w:r>
          </w:p>
          <w:p w:rsidR="007521FA" w:rsidRPr="00B0278C" w:rsidRDefault="007521FA" w:rsidP="007521FA">
            <w:pPr>
              <w:rPr>
                <w:rFonts w:ascii="Calibri" w:hAnsi="Calibri"/>
                <w:sz w:val="22"/>
                <w:szCs w:val="22"/>
              </w:rPr>
            </w:pPr>
            <w:r w:rsidRPr="00B0278C">
              <w:rPr>
                <w:rFonts w:ascii="Calibri" w:hAnsi="Calibri"/>
                <w:sz w:val="22"/>
                <w:szCs w:val="22"/>
              </w:rPr>
              <w:t>1 – Not yet progressing</w:t>
            </w:r>
          </w:p>
          <w:p w:rsidR="007521FA" w:rsidRPr="00B0278C" w:rsidRDefault="007521FA" w:rsidP="007521FA">
            <w:pPr>
              <w:rPr>
                <w:rFonts w:ascii="Calibri" w:hAnsi="Calibri"/>
                <w:sz w:val="22"/>
                <w:szCs w:val="22"/>
              </w:rPr>
            </w:pPr>
          </w:p>
          <w:p w:rsidR="007521FA" w:rsidRPr="00B0278C" w:rsidRDefault="007521FA" w:rsidP="007521FA">
            <w:pPr>
              <w:rPr>
                <w:rFonts w:ascii="Calibri" w:hAnsi="Calibri"/>
                <w:sz w:val="22"/>
                <w:szCs w:val="22"/>
              </w:rPr>
            </w:pPr>
          </w:p>
        </w:tc>
        <w:tc>
          <w:tcPr>
            <w:tcW w:w="5508" w:type="dxa"/>
          </w:tcPr>
          <w:p w:rsidR="007521FA" w:rsidRPr="00B0278C" w:rsidRDefault="007521FA" w:rsidP="007521FA">
            <w:pPr>
              <w:rPr>
                <w:rFonts w:ascii="Calibri" w:hAnsi="Calibri"/>
                <w:sz w:val="22"/>
                <w:szCs w:val="22"/>
              </w:rPr>
            </w:pPr>
            <w:r w:rsidRPr="00B0278C">
              <w:rPr>
                <w:rFonts w:ascii="Calibri" w:hAnsi="Calibri"/>
                <w:sz w:val="22"/>
                <w:szCs w:val="22"/>
              </w:rPr>
              <w:t>7 – Always</w:t>
            </w:r>
          </w:p>
          <w:p w:rsidR="007521FA" w:rsidRPr="00B0278C" w:rsidRDefault="007521FA" w:rsidP="007521FA">
            <w:pPr>
              <w:rPr>
                <w:rFonts w:ascii="Calibri" w:hAnsi="Calibri"/>
                <w:sz w:val="22"/>
                <w:szCs w:val="22"/>
              </w:rPr>
            </w:pPr>
            <w:r w:rsidRPr="00B0278C">
              <w:rPr>
                <w:rFonts w:ascii="Calibri" w:hAnsi="Calibri"/>
                <w:sz w:val="22"/>
                <w:szCs w:val="22"/>
              </w:rPr>
              <w:t>6 – Very Often</w:t>
            </w:r>
          </w:p>
          <w:p w:rsidR="007521FA" w:rsidRPr="00B0278C" w:rsidRDefault="007521FA" w:rsidP="007521FA">
            <w:pPr>
              <w:rPr>
                <w:rFonts w:ascii="Calibri" w:hAnsi="Calibri"/>
                <w:sz w:val="22"/>
                <w:szCs w:val="22"/>
              </w:rPr>
            </w:pPr>
            <w:r w:rsidRPr="00B0278C">
              <w:rPr>
                <w:rFonts w:ascii="Calibri" w:hAnsi="Calibri"/>
                <w:sz w:val="22"/>
                <w:szCs w:val="22"/>
              </w:rPr>
              <w:t>5 – Often</w:t>
            </w:r>
          </w:p>
          <w:p w:rsidR="007521FA" w:rsidRPr="00B0278C" w:rsidRDefault="007521FA" w:rsidP="007521FA">
            <w:pPr>
              <w:rPr>
                <w:rFonts w:ascii="Calibri" w:hAnsi="Calibri"/>
                <w:sz w:val="22"/>
                <w:szCs w:val="22"/>
              </w:rPr>
            </w:pPr>
            <w:r w:rsidRPr="00B0278C">
              <w:rPr>
                <w:rFonts w:ascii="Calibri" w:hAnsi="Calibri"/>
                <w:sz w:val="22"/>
                <w:szCs w:val="22"/>
              </w:rPr>
              <w:t>4 – Sometimes</w:t>
            </w:r>
          </w:p>
          <w:p w:rsidR="007521FA" w:rsidRPr="00B0278C" w:rsidRDefault="007521FA" w:rsidP="007521FA">
            <w:pPr>
              <w:rPr>
                <w:rFonts w:ascii="Calibri" w:hAnsi="Calibri"/>
                <w:sz w:val="22"/>
                <w:szCs w:val="22"/>
              </w:rPr>
            </w:pPr>
            <w:r w:rsidRPr="00B0278C">
              <w:rPr>
                <w:rFonts w:ascii="Calibri" w:hAnsi="Calibri"/>
                <w:sz w:val="22"/>
                <w:szCs w:val="22"/>
              </w:rPr>
              <w:t>3 – Rarely</w:t>
            </w:r>
          </w:p>
          <w:p w:rsidR="007521FA" w:rsidRPr="00B0278C" w:rsidRDefault="007521FA" w:rsidP="007521FA">
            <w:pPr>
              <w:rPr>
                <w:rFonts w:ascii="Calibri" w:hAnsi="Calibri"/>
                <w:sz w:val="22"/>
                <w:szCs w:val="22"/>
              </w:rPr>
            </w:pPr>
            <w:r w:rsidRPr="00B0278C">
              <w:rPr>
                <w:rFonts w:ascii="Calibri" w:hAnsi="Calibri"/>
                <w:sz w:val="22"/>
                <w:szCs w:val="22"/>
              </w:rPr>
              <w:t>2 - Very Rarely</w:t>
            </w:r>
          </w:p>
          <w:p w:rsidR="007521FA" w:rsidRPr="00B0278C" w:rsidRDefault="007521FA" w:rsidP="007521FA">
            <w:pPr>
              <w:rPr>
                <w:rFonts w:ascii="Calibri" w:hAnsi="Calibri"/>
                <w:sz w:val="22"/>
                <w:szCs w:val="22"/>
              </w:rPr>
            </w:pPr>
            <w:r w:rsidRPr="00B0278C">
              <w:rPr>
                <w:rFonts w:ascii="Calibri" w:hAnsi="Calibri"/>
                <w:sz w:val="22"/>
                <w:szCs w:val="22"/>
              </w:rPr>
              <w:t>1 - Almost Never</w:t>
            </w:r>
          </w:p>
        </w:tc>
      </w:tr>
    </w:tbl>
    <w:p w:rsidR="00655B8E" w:rsidRPr="00B0278C" w:rsidRDefault="00655B8E" w:rsidP="00402353">
      <w:pPr>
        <w:rPr>
          <w:rFonts w:ascii="Calibri" w:hAnsi="Calibri"/>
          <w:sz w:val="22"/>
          <w:szCs w:val="22"/>
        </w:rPr>
      </w:pPr>
    </w:p>
    <w:p w:rsidR="00402353" w:rsidRPr="00B0278C" w:rsidRDefault="00402353" w:rsidP="00402353">
      <w:pPr>
        <w:rPr>
          <w:rFonts w:ascii="Calibri" w:hAnsi="Calibri"/>
          <w:sz w:val="22"/>
          <w:szCs w:val="22"/>
        </w:rPr>
      </w:pPr>
      <w:r w:rsidRPr="00B0278C">
        <w:rPr>
          <w:rFonts w:ascii="Calibri" w:hAnsi="Calibri"/>
          <w:sz w:val="22"/>
          <w:szCs w:val="22"/>
        </w:rPr>
        <w:t>Below are possible assessments that are used to measure academic progress.</w:t>
      </w:r>
    </w:p>
    <w:p w:rsidR="00402353" w:rsidRPr="00B0278C" w:rsidRDefault="00402353" w:rsidP="00494515">
      <w:pPr>
        <w:pStyle w:val="ListParagraph"/>
        <w:numPr>
          <w:ilvl w:val="0"/>
          <w:numId w:val="23"/>
        </w:numPr>
        <w:spacing w:after="0" w:line="240" w:lineRule="auto"/>
        <w:rPr>
          <w:rFonts w:ascii="Calibri" w:hAnsi="Calibri"/>
        </w:rPr>
      </w:pPr>
      <w:r w:rsidRPr="00B0278C">
        <w:rPr>
          <w:rFonts w:ascii="Calibri" w:hAnsi="Calibri"/>
        </w:rPr>
        <w:t xml:space="preserve">Exams (weekly tests/quizzes, unit tests) </w:t>
      </w:r>
    </w:p>
    <w:p w:rsidR="00402353" w:rsidRPr="00B0278C" w:rsidRDefault="00402353" w:rsidP="00494515">
      <w:pPr>
        <w:pStyle w:val="ListParagraph"/>
        <w:numPr>
          <w:ilvl w:val="0"/>
          <w:numId w:val="23"/>
        </w:numPr>
        <w:spacing w:after="0" w:line="240" w:lineRule="auto"/>
        <w:rPr>
          <w:rFonts w:ascii="Calibri" w:hAnsi="Calibri"/>
        </w:rPr>
      </w:pPr>
      <w:r w:rsidRPr="00B0278C">
        <w:rPr>
          <w:rFonts w:ascii="Calibri" w:hAnsi="Calibri"/>
        </w:rPr>
        <w:t xml:space="preserve">Written Responses </w:t>
      </w:r>
    </w:p>
    <w:p w:rsidR="00402353" w:rsidRPr="00B0278C" w:rsidRDefault="00402353" w:rsidP="00494515">
      <w:pPr>
        <w:pStyle w:val="ListParagraph"/>
        <w:numPr>
          <w:ilvl w:val="0"/>
          <w:numId w:val="23"/>
        </w:numPr>
        <w:spacing w:after="0" w:line="240" w:lineRule="auto"/>
        <w:rPr>
          <w:rFonts w:ascii="Calibri" w:hAnsi="Calibri"/>
        </w:rPr>
      </w:pPr>
      <w:r w:rsidRPr="00B0278C">
        <w:rPr>
          <w:rFonts w:ascii="Calibri" w:hAnsi="Calibri"/>
        </w:rPr>
        <w:t>Extended Responses (Labs, Essays)</w:t>
      </w:r>
    </w:p>
    <w:p w:rsidR="00402353" w:rsidRPr="00B0278C" w:rsidRDefault="00402353" w:rsidP="00494515">
      <w:pPr>
        <w:pStyle w:val="ListParagraph"/>
        <w:numPr>
          <w:ilvl w:val="0"/>
          <w:numId w:val="23"/>
        </w:numPr>
        <w:spacing w:after="0" w:line="240" w:lineRule="auto"/>
        <w:rPr>
          <w:rFonts w:ascii="Calibri" w:hAnsi="Calibri"/>
        </w:rPr>
      </w:pPr>
      <w:r w:rsidRPr="00B0278C">
        <w:rPr>
          <w:rFonts w:ascii="Calibri" w:hAnsi="Calibri"/>
        </w:rPr>
        <w:t>Oral Presentations (oral reports, speeches)</w:t>
      </w:r>
    </w:p>
    <w:p w:rsidR="00402353" w:rsidRPr="00B0278C" w:rsidRDefault="00402353" w:rsidP="00494515">
      <w:pPr>
        <w:pStyle w:val="ListParagraph"/>
        <w:numPr>
          <w:ilvl w:val="0"/>
          <w:numId w:val="23"/>
        </w:numPr>
        <w:spacing w:after="0" w:line="240" w:lineRule="auto"/>
        <w:rPr>
          <w:rFonts w:ascii="Calibri" w:hAnsi="Calibri"/>
        </w:rPr>
      </w:pPr>
      <w:r w:rsidRPr="00B0278C">
        <w:rPr>
          <w:rFonts w:ascii="Calibri" w:hAnsi="Calibri"/>
        </w:rPr>
        <w:t>Group Work/Projects</w:t>
      </w:r>
    </w:p>
    <w:p w:rsidR="00402353" w:rsidRPr="00B0278C" w:rsidRDefault="00402353" w:rsidP="00494515">
      <w:pPr>
        <w:pStyle w:val="ListParagraph"/>
        <w:numPr>
          <w:ilvl w:val="0"/>
          <w:numId w:val="23"/>
        </w:numPr>
        <w:spacing w:after="0" w:line="240" w:lineRule="auto"/>
        <w:rPr>
          <w:rFonts w:ascii="Calibri" w:hAnsi="Calibri"/>
        </w:rPr>
      </w:pPr>
      <w:r w:rsidRPr="00B0278C">
        <w:rPr>
          <w:rFonts w:ascii="Calibri" w:hAnsi="Calibri"/>
        </w:rPr>
        <w:t>Class work</w:t>
      </w:r>
    </w:p>
    <w:p w:rsidR="00402353" w:rsidRPr="00B0278C" w:rsidRDefault="00402353" w:rsidP="00494515">
      <w:pPr>
        <w:pStyle w:val="ListParagraph"/>
        <w:numPr>
          <w:ilvl w:val="0"/>
          <w:numId w:val="23"/>
        </w:numPr>
        <w:spacing w:after="0" w:line="240" w:lineRule="auto"/>
        <w:rPr>
          <w:rFonts w:ascii="Calibri" w:hAnsi="Calibri"/>
        </w:rPr>
      </w:pPr>
      <w:r w:rsidRPr="00B0278C">
        <w:rPr>
          <w:rFonts w:ascii="Calibri" w:hAnsi="Calibri"/>
        </w:rPr>
        <w:t>Homework</w:t>
      </w:r>
    </w:p>
    <w:p w:rsidR="00402353" w:rsidRPr="00B0278C" w:rsidRDefault="00402353" w:rsidP="00494515">
      <w:pPr>
        <w:pStyle w:val="ListParagraph"/>
        <w:numPr>
          <w:ilvl w:val="0"/>
          <w:numId w:val="23"/>
        </w:numPr>
        <w:spacing w:after="0" w:line="240" w:lineRule="auto"/>
        <w:rPr>
          <w:rFonts w:ascii="Calibri" w:hAnsi="Calibri"/>
        </w:rPr>
      </w:pPr>
      <w:r w:rsidRPr="00B0278C">
        <w:rPr>
          <w:rFonts w:ascii="Calibri" w:hAnsi="Calibri"/>
        </w:rPr>
        <w:t>Interim Assessments/ State Practice exams</w:t>
      </w:r>
    </w:p>
    <w:p w:rsidR="00402353" w:rsidRPr="00B0278C" w:rsidRDefault="00402353" w:rsidP="00494515">
      <w:pPr>
        <w:pStyle w:val="ListParagraph"/>
        <w:numPr>
          <w:ilvl w:val="0"/>
          <w:numId w:val="23"/>
        </w:numPr>
        <w:spacing w:after="0" w:line="240" w:lineRule="auto"/>
        <w:rPr>
          <w:rFonts w:ascii="Calibri" w:hAnsi="Calibri"/>
        </w:rPr>
      </w:pPr>
      <w:r w:rsidRPr="00B0278C">
        <w:rPr>
          <w:rFonts w:ascii="Calibri" w:hAnsi="Calibri"/>
        </w:rPr>
        <w:t>Student Self-Assessment</w:t>
      </w:r>
    </w:p>
    <w:p w:rsidR="00402353" w:rsidRPr="00B0278C" w:rsidRDefault="00402353" w:rsidP="00494515">
      <w:pPr>
        <w:pStyle w:val="ListParagraph"/>
        <w:numPr>
          <w:ilvl w:val="0"/>
          <w:numId w:val="23"/>
        </w:numPr>
        <w:spacing w:after="0" w:line="240" w:lineRule="auto"/>
        <w:rPr>
          <w:rFonts w:ascii="Calibri" w:hAnsi="Calibri"/>
        </w:rPr>
      </w:pPr>
      <w:r w:rsidRPr="00B0278C">
        <w:rPr>
          <w:rFonts w:ascii="Calibri" w:hAnsi="Calibri"/>
        </w:rPr>
        <w:t>Peer Reviews</w:t>
      </w:r>
    </w:p>
    <w:p w:rsidR="00402353" w:rsidRPr="00B0278C" w:rsidRDefault="00402353" w:rsidP="00494515">
      <w:pPr>
        <w:pStyle w:val="ListParagraph"/>
        <w:numPr>
          <w:ilvl w:val="0"/>
          <w:numId w:val="23"/>
        </w:numPr>
        <w:spacing w:after="0" w:line="240" w:lineRule="auto"/>
        <w:rPr>
          <w:rFonts w:ascii="Calibri" w:hAnsi="Calibri"/>
        </w:rPr>
      </w:pPr>
      <w:r w:rsidRPr="00B0278C">
        <w:rPr>
          <w:rFonts w:ascii="Calibri" w:hAnsi="Calibri"/>
        </w:rPr>
        <w:t>Conferencing</w:t>
      </w:r>
    </w:p>
    <w:p w:rsidR="00402353" w:rsidRPr="00B0278C" w:rsidRDefault="00402353" w:rsidP="00494515">
      <w:pPr>
        <w:pStyle w:val="ListParagraph"/>
        <w:numPr>
          <w:ilvl w:val="0"/>
          <w:numId w:val="23"/>
        </w:numPr>
        <w:spacing w:after="0" w:line="240" w:lineRule="auto"/>
        <w:rPr>
          <w:rFonts w:ascii="Calibri" w:hAnsi="Calibri"/>
        </w:rPr>
      </w:pPr>
      <w:r w:rsidRPr="00B0278C">
        <w:rPr>
          <w:rFonts w:ascii="Calibri" w:hAnsi="Calibri"/>
        </w:rPr>
        <w:t>Journals/Learning Logs</w:t>
      </w:r>
    </w:p>
    <w:p w:rsidR="00402353" w:rsidRPr="00B0278C" w:rsidRDefault="00402353" w:rsidP="00494515">
      <w:pPr>
        <w:pStyle w:val="ListParagraph"/>
        <w:numPr>
          <w:ilvl w:val="0"/>
          <w:numId w:val="23"/>
        </w:numPr>
        <w:spacing w:after="0" w:line="240" w:lineRule="auto"/>
        <w:rPr>
          <w:rFonts w:ascii="Calibri" w:hAnsi="Calibri"/>
        </w:rPr>
      </w:pPr>
      <w:r w:rsidRPr="00B0278C">
        <w:rPr>
          <w:rFonts w:ascii="Calibri" w:hAnsi="Calibri"/>
        </w:rPr>
        <w:t>Meeting Reading Goals</w:t>
      </w:r>
    </w:p>
    <w:p w:rsidR="00402353" w:rsidRPr="00B0278C" w:rsidRDefault="00402353" w:rsidP="00494515">
      <w:pPr>
        <w:pStyle w:val="ListParagraph"/>
        <w:numPr>
          <w:ilvl w:val="0"/>
          <w:numId w:val="23"/>
        </w:numPr>
        <w:spacing w:after="0" w:line="240" w:lineRule="auto"/>
        <w:rPr>
          <w:rFonts w:ascii="Calibri" w:hAnsi="Calibri"/>
        </w:rPr>
      </w:pPr>
      <w:r w:rsidRPr="00B0278C">
        <w:rPr>
          <w:rFonts w:ascii="Calibri" w:hAnsi="Calibri"/>
        </w:rPr>
        <w:t>Portfolios</w:t>
      </w:r>
    </w:p>
    <w:p w:rsidR="00402353" w:rsidRPr="00B0278C" w:rsidRDefault="00402353" w:rsidP="00494515">
      <w:pPr>
        <w:pStyle w:val="ListParagraph"/>
        <w:numPr>
          <w:ilvl w:val="0"/>
          <w:numId w:val="23"/>
        </w:numPr>
        <w:spacing w:after="0" w:line="240" w:lineRule="auto"/>
        <w:rPr>
          <w:rFonts w:ascii="Calibri" w:hAnsi="Calibri"/>
        </w:rPr>
      </w:pPr>
      <w:r w:rsidRPr="00B0278C">
        <w:rPr>
          <w:rFonts w:ascii="Calibri" w:hAnsi="Calibri"/>
        </w:rPr>
        <w:t>Informal Observations (reflected in some form of documentation by teacher)</w:t>
      </w:r>
    </w:p>
    <w:p w:rsidR="00402353" w:rsidRDefault="00402353" w:rsidP="00494515">
      <w:pPr>
        <w:pStyle w:val="ListParagraph"/>
        <w:numPr>
          <w:ilvl w:val="0"/>
          <w:numId w:val="23"/>
        </w:numPr>
        <w:spacing w:after="0" w:line="240" w:lineRule="auto"/>
        <w:rPr>
          <w:rFonts w:ascii="Calibri" w:hAnsi="Calibri"/>
        </w:rPr>
      </w:pPr>
      <w:r w:rsidRPr="00B0278C">
        <w:rPr>
          <w:rFonts w:ascii="Calibri" w:hAnsi="Calibri"/>
        </w:rPr>
        <w:t>Formal Observation (using criteria list)</w:t>
      </w:r>
    </w:p>
    <w:p w:rsidR="007D18C4" w:rsidRDefault="007D18C4" w:rsidP="007D18C4">
      <w:pPr>
        <w:rPr>
          <w:rFonts w:ascii="Calibri" w:hAnsi="Calibri"/>
        </w:rPr>
      </w:pPr>
    </w:p>
    <w:p w:rsidR="007D18C4" w:rsidRDefault="007D18C4" w:rsidP="007D18C4">
      <w:pPr>
        <w:rPr>
          <w:rFonts w:ascii="Calibri" w:hAnsi="Calibri"/>
        </w:rPr>
      </w:pPr>
    </w:p>
    <w:p w:rsidR="007D18C4" w:rsidRDefault="007D18C4" w:rsidP="007D18C4">
      <w:pPr>
        <w:rPr>
          <w:rFonts w:ascii="Calibri" w:hAnsi="Calibri"/>
        </w:rPr>
      </w:pPr>
    </w:p>
    <w:p w:rsidR="007D18C4" w:rsidRDefault="007D18C4" w:rsidP="007D18C4">
      <w:pPr>
        <w:rPr>
          <w:rFonts w:ascii="Calibri" w:hAnsi="Calibri"/>
        </w:rPr>
      </w:pPr>
    </w:p>
    <w:p w:rsidR="007D18C4" w:rsidRPr="007D18C4" w:rsidRDefault="007D18C4" w:rsidP="007D18C4">
      <w:pPr>
        <w:rPr>
          <w:rFonts w:ascii="Calibri" w:hAnsi="Calibri"/>
        </w:rPr>
      </w:pPr>
    </w:p>
    <w:p w:rsidR="00402353" w:rsidRPr="00B0278C" w:rsidRDefault="00402353" w:rsidP="00402353">
      <w:pPr>
        <w:rPr>
          <w:rFonts w:ascii="Calibri" w:hAnsi="Calibri"/>
        </w:rPr>
      </w:pPr>
    </w:p>
    <w:p w:rsidR="00402353" w:rsidRPr="00B0278C" w:rsidRDefault="00402353" w:rsidP="00402353">
      <w:pPr>
        <w:pBdr>
          <w:top w:val="single" w:sz="4" w:space="1" w:color="auto"/>
          <w:left w:val="single" w:sz="4" w:space="4" w:color="auto"/>
        </w:pBdr>
        <w:outlineLvl w:val="0"/>
        <w:rPr>
          <w:rFonts w:asciiTheme="minorHAnsi" w:hAnsiTheme="minorHAnsi" w:cstheme="minorHAnsi"/>
          <w:b/>
          <w:bCs/>
          <w:sz w:val="28"/>
          <w:szCs w:val="30"/>
        </w:rPr>
      </w:pPr>
      <w:r w:rsidRPr="00B0278C">
        <w:rPr>
          <w:rFonts w:asciiTheme="minorHAnsi" w:hAnsiTheme="minorHAnsi" w:cstheme="minorHAnsi"/>
          <w:b/>
          <w:bCs/>
          <w:sz w:val="28"/>
          <w:szCs w:val="30"/>
        </w:rPr>
        <w:t>Grading System</w:t>
      </w:r>
    </w:p>
    <w:p w:rsidR="00CC0B99" w:rsidRPr="00B0278C" w:rsidRDefault="00CC0B99" w:rsidP="00CC0B99">
      <w:pPr>
        <w:rPr>
          <w:rFonts w:asciiTheme="minorHAnsi" w:hAnsiTheme="minorHAnsi" w:cstheme="minorHAnsi"/>
          <w:bCs/>
          <w:sz w:val="22"/>
          <w:szCs w:val="22"/>
        </w:rPr>
      </w:pPr>
      <w:r w:rsidRPr="00B0278C">
        <w:rPr>
          <w:rFonts w:asciiTheme="minorHAnsi" w:hAnsiTheme="minorHAnsi" w:cstheme="minorHAnsi"/>
          <w:sz w:val="22"/>
          <w:szCs w:val="22"/>
        </w:rPr>
        <w:t>KIPP Academy Elementary School</w:t>
      </w:r>
      <w:r w:rsidRPr="00B0278C">
        <w:rPr>
          <w:rFonts w:asciiTheme="minorHAnsi" w:hAnsiTheme="minorHAnsi" w:cstheme="minorHAnsi"/>
          <w:bCs/>
          <w:sz w:val="22"/>
          <w:szCs w:val="22"/>
        </w:rPr>
        <w:t xml:space="preserve"> issues report cards on a quarterly basis. Report cards will be directly linked to </w:t>
      </w:r>
      <w:r w:rsidRPr="00B0278C">
        <w:rPr>
          <w:rFonts w:asciiTheme="minorHAnsi" w:hAnsiTheme="minorHAnsi" w:cstheme="minorHAnsi"/>
          <w:sz w:val="22"/>
          <w:szCs w:val="22"/>
        </w:rPr>
        <w:t>KIPP Academy Elementary School’s</w:t>
      </w:r>
      <w:r w:rsidRPr="00B0278C">
        <w:rPr>
          <w:rFonts w:asciiTheme="minorHAnsi" w:hAnsiTheme="minorHAnsi" w:cstheme="minorHAnsi"/>
          <w:bCs/>
          <w:sz w:val="22"/>
          <w:szCs w:val="22"/>
        </w:rPr>
        <w:t xml:space="preserve"> standards.  The grading scale is based on the students’ mastery of the content standard. Family-Teacher Conferences will be held for each report card. Progress reports will be provided to parents at the mid-point of each quarter to update them on their child’s academic progress. Progress reports provide a detailed picture of a student’s academic performance based on assignments and assessments administered in a given period.</w:t>
      </w:r>
    </w:p>
    <w:p w:rsidR="00402353" w:rsidRPr="00B0278C" w:rsidRDefault="00402353" w:rsidP="00402353">
      <w:pPr>
        <w:rPr>
          <w:rFonts w:ascii="Calibri" w:hAnsi="Calibri"/>
        </w:rPr>
      </w:pPr>
    </w:p>
    <w:p w:rsidR="00402353" w:rsidRPr="00B0278C" w:rsidRDefault="00402353" w:rsidP="00402353">
      <w:pPr>
        <w:pStyle w:val="NoSpacing"/>
        <w:shd w:val="clear" w:color="auto" w:fill="DBE5F1" w:themeFill="accent1" w:themeFillTint="33"/>
        <w:tabs>
          <w:tab w:val="left" w:pos="4035"/>
          <w:tab w:val="center" w:pos="4680"/>
        </w:tabs>
        <w:rPr>
          <w:b/>
        </w:rPr>
      </w:pPr>
      <w:r w:rsidRPr="00B0278C">
        <w:rPr>
          <w:b/>
          <w:sz w:val="28"/>
          <w:szCs w:val="28"/>
        </w:rPr>
        <w:t>Homework</w:t>
      </w:r>
    </w:p>
    <w:p w:rsidR="00402353" w:rsidRPr="00B0278C" w:rsidRDefault="00402353" w:rsidP="00402353">
      <w:pPr>
        <w:pStyle w:val="NoSpacing"/>
        <w:rPr>
          <w:b/>
        </w:rPr>
      </w:pPr>
    </w:p>
    <w:p w:rsidR="00706193" w:rsidRDefault="006D08FE" w:rsidP="006D08FE">
      <w:pPr>
        <w:pStyle w:val="Header"/>
        <w:ind w:right="36"/>
        <w:rPr>
          <w:ins w:id="2577" w:author="Ilka Brito Santana" w:date="2017-07-19T22:04:00Z"/>
          <w:rFonts w:ascii="Calibri" w:hAnsi="Calibri" w:cs="Arial"/>
          <w:sz w:val="22"/>
          <w:szCs w:val="22"/>
        </w:rPr>
      </w:pPr>
      <w:r w:rsidRPr="00B0278C">
        <w:rPr>
          <w:rFonts w:ascii="Calibri" w:hAnsi="Calibri" w:cs="Arial"/>
          <w:sz w:val="22"/>
          <w:szCs w:val="22"/>
        </w:rPr>
        <w:t xml:space="preserve">A key part of the academic program of KIPP Academy Elementary School is the homework that every KIPPster will receive every night. Homework must be completed at night before it is due.  Students will not be allowed to complete homework during breakfast unless given explicit permission by their teacher.  No student is excused from any assignment without the permission of his or her teacher prior to the due date. If a student discovers that s/he will be unable to complete an assignment, s/he must contact the teacher by phone no later than the night before it is due. If the student is unable to contact their teacher for some reason, they must bring a written note from their parents/guardians.  </w:t>
      </w:r>
    </w:p>
    <w:p w:rsidR="00706193" w:rsidRPr="00B0278C" w:rsidRDefault="00706193" w:rsidP="006D08FE">
      <w:pPr>
        <w:pStyle w:val="Header"/>
        <w:ind w:right="36"/>
        <w:rPr>
          <w:rFonts w:ascii="Calibri" w:hAnsi="Calibri" w:cs="Arial"/>
          <w:sz w:val="22"/>
          <w:szCs w:val="22"/>
        </w:rPr>
      </w:pPr>
    </w:p>
    <w:p w:rsidR="00402353" w:rsidRPr="00B0278C" w:rsidRDefault="00402353" w:rsidP="00402353">
      <w:pPr>
        <w:pStyle w:val="Header"/>
        <w:ind w:right="36"/>
        <w:rPr>
          <w:rFonts w:ascii="Calibri" w:hAnsi="Calibri"/>
          <w:sz w:val="10"/>
          <w:szCs w:val="10"/>
          <w:u w:val="single"/>
        </w:rPr>
      </w:pPr>
    </w:p>
    <w:p w:rsidR="00402353" w:rsidRPr="00B0278C" w:rsidRDefault="00402353" w:rsidP="00402353">
      <w:pPr>
        <w:pStyle w:val="Subtitle"/>
        <w:pBdr>
          <w:top w:val="single" w:sz="4" w:space="1" w:color="auto"/>
          <w:left w:val="single" w:sz="4" w:space="4" w:color="auto"/>
        </w:pBdr>
        <w:rPr>
          <w:rFonts w:ascii="Calibri" w:hAnsi="Calibri"/>
          <w:sz w:val="28"/>
          <w:szCs w:val="28"/>
        </w:rPr>
      </w:pPr>
      <w:r w:rsidRPr="00B0278C">
        <w:rPr>
          <w:rFonts w:ascii="Calibri" w:hAnsi="Calibri"/>
          <w:sz w:val="28"/>
          <w:szCs w:val="28"/>
        </w:rPr>
        <w:t xml:space="preserve">Key </w:t>
      </w:r>
      <w:proofErr w:type="spellStart"/>
      <w:r w:rsidRPr="00B0278C">
        <w:rPr>
          <w:rFonts w:ascii="Calibri" w:hAnsi="Calibri"/>
          <w:sz w:val="28"/>
          <w:szCs w:val="28"/>
        </w:rPr>
        <w:t>HW</w:t>
      </w:r>
      <w:proofErr w:type="spellEnd"/>
      <w:r w:rsidRPr="00B0278C">
        <w:rPr>
          <w:rFonts w:ascii="Calibri" w:hAnsi="Calibri"/>
          <w:sz w:val="28"/>
          <w:szCs w:val="28"/>
        </w:rPr>
        <w:t xml:space="preserve"> Points</w:t>
      </w:r>
    </w:p>
    <w:p w:rsidR="006D08FE" w:rsidRPr="00B0278C" w:rsidRDefault="006D08FE" w:rsidP="006D08FE">
      <w:pPr>
        <w:pStyle w:val="NoSpacing"/>
        <w:rPr>
          <w:rFonts w:ascii="Calibri" w:eastAsia="Times" w:hAnsi="Calibri"/>
          <w:bCs/>
          <w:i/>
        </w:rPr>
      </w:pPr>
      <w:r w:rsidRPr="00B0278C">
        <w:rPr>
          <w:rFonts w:ascii="Calibri" w:eastAsia="Times" w:hAnsi="Calibri"/>
          <w:bCs/>
          <w:i/>
        </w:rPr>
        <w:t>There are many points we review with students.  Below are constant messages we send to our KIPPsters as we reinforce the importance of homework.  Please review with your child and continue to reinforce accurate, thorough and timely completion of homework.  As always students can call teachers with homework questions.</w:t>
      </w:r>
    </w:p>
    <w:p w:rsidR="006D08FE" w:rsidRPr="00B0278C" w:rsidRDefault="006D08FE" w:rsidP="006D08FE">
      <w:pPr>
        <w:pStyle w:val="NoSpacing"/>
        <w:numPr>
          <w:ilvl w:val="0"/>
          <w:numId w:val="22"/>
        </w:numPr>
        <w:rPr>
          <w:rFonts w:ascii="Calibri" w:eastAsia="Times" w:hAnsi="Calibri"/>
          <w:b/>
          <w:bCs/>
          <w:i/>
          <w:u w:val="single"/>
        </w:rPr>
      </w:pPr>
      <w:r w:rsidRPr="00B0278C">
        <w:rPr>
          <w:rFonts w:ascii="Calibri" w:eastAsia="Times" w:hAnsi="Calibri"/>
          <w:bCs/>
          <w:i/>
        </w:rPr>
        <w:t xml:space="preserve">Because we are committed to our mission of preparing our students for high school, college and the world beyond, we strongly emphasize the accurate and thorough completion of homework.  Homework helps students develop </w:t>
      </w:r>
      <w:r w:rsidRPr="00B0278C">
        <w:rPr>
          <w:rFonts w:ascii="Calibri" w:eastAsia="Times" w:hAnsi="Calibri"/>
          <w:b/>
          <w:bCs/>
          <w:i/>
        </w:rPr>
        <w:t xml:space="preserve">grit, self-control, desire, discipline and dedication </w:t>
      </w:r>
      <w:r w:rsidRPr="00B0278C">
        <w:rPr>
          <w:rFonts w:ascii="Calibri" w:eastAsia="Times" w:hAnsi="Calibri"/>
          <w:bCs/>
          <w:i/>
        </w:rPr>
        <w:t>– all of which are important tools for success.</w:t>
      </w:r>
    </w:p>
    <w:p w:rsidR="006D08FE" w:rsidRPr="00B0278C" w:rsidRDefault="006D08FE" w:rsidP="006D08FE">
      <w:pPr>
        <w:pStyle w:val="NoSpacing"/>
        <w:numPr>
          <w:ilvl w:val="0"/>
          <w:numId w:val="22"/>
        </w:numPr>
        <w:rPr>
          <w:rFonts w:ascii="Calibri" w:eastAsia="Times" w:hAnsi="Calibri"/>
          <w:bCs/>
          <w:i/>
        </w:rPr>
      </w:pPr>
      <w:r w:rsidRPr="00B0278C">
        <w:rPr>
          <w:rFonts w:ascii="Calibri" w:eastAsia="Times" w:hAnsi="Calibri"/>
          <w:bCs/>
          <w:i/>
        </w:rPr>
        <w:t>Students have until the next day to make up homework assignments in order to receive class credit.</w:t>
      </w:r>
    </w:p>
    <w:p w:rsidR="006D08FE" w:rsidRPr="00B0278C" w:rsidRDefault="006D08FE" w:rsidP="006D08FE">
      <w:pPr>
        <w:pStyle w:val="NoSpacing"/>
        <w:numPr>
          <w:ilvl w:val="0"/>
          <w:numId w:val="22"/>
        </w:numPr>
        <w:rPr>
          <w:rFonts w:ascii="Calibri" w:eastAsia="Times" w:hAnsi="Calibri"/>
          <w:bCs/>
          <w:i/>
        </w:rPr>
      </w:pPr>
      <w:r w:rsidRPr="00B0278C">
        <w:rPr>
          <w:rFonts w:ascii="Calibri" w:eastAsia="Times" w:hAnsi="Calibri"/>
          <w:bCs/>
          <w:i/>
        </w:rPr>
        <w:t>Each night, students will come home with their homework folder. There is a section that says “Stays at Home”. This is graded work for you to see or important notices that the school is sending home. You will see another section of the folder, which says “Return to School”. This is the homework that needs to be completed that night and sent back to the school in this folder.</w:t>
      </w:r>
    </w:p>
    <w:p w:rsidR="00402353" w:rsidRPr="00B0278C" w:rsidRDefault="00402353" w:rsidP="00402353">
      <w:pPr>
        <w:pStyle w:val="NoSpacing"/>
        <w:rPr>
          <w:b/>
          <w:sz w:val="28"/>
          <w:szCs w:val="28"/>
        </w:rPr>
      </w:pPr>
    </w:p>
    <w:p w:rsidR="00402353" w:rsidRPr="00B0278C" w:rsidRDefault="00402353" w:rsidP="00402353">
      <w:pPr>
        <w:pStyle w:val="NoSpacing"/>
        <w:shd w:val="clear" w:color="auto" w:fill="DBE5F1" w:themeFill="accent1" w:themeFillTint="33"/>
        <w:rPr>
          <w:b/>
          <w:sz w:val="28"/>
          <w:szCs w:val="28"/>
        </w:rPr>
      </w:pPr>
      <w:r w:rsidRPr="00B0278C">
        <w:rPr>
          <w:b/>
          <w:sz w:val="28"/>
          <w:szCs w:val="28"/>
        </w:rPr>
        <w:t>Promotion</w:t>
      </w:r>
    </w:p>
    <w:p w:rsidR="00402353" w:rsidRPr="00B0278C" w:rsidRDefault="00402353" w:rsidP="00402353">
      <w:pPr>
        <w:pStyle w:val="NoSpacing"/>
        <w:rPr>
          <w:b/>
        </w:rPr>
      </w:pPr>
    </w:p>
    <w:p w:rsidR="006D08FE" w:rsidRPr="00B0278C" w:rsidRDefault="006D08FE" w:rsidP="006D08FE">
      <w:pPr>
        <w:rPr>
          <w:rFonts w:asciiTheme="minorHAnsi" w:hAnsiTheme="minorHAnsi" w:cstheme="minorHAnsi"/>
          <w:sz w:val="22"/>
          <w:szCs w:val="22"/>
        </w:rPr>
      </w:pPr>
      <w:r w:rsidRPr="00B0278C">
        <w:rPr>
          <w:rFonts w:asciiTheme="minorHAnsi" w:hAnsiTheme="minorHAnsi" w:cstheme="minorHAnsi"/>
          <w:sz w:val="22"/>
          <w:szCs w:val="22"/>
        </w:rPr>
        <w:t xml:space="preserve">KIPP Academy Elementary School students will be promoted or retained on the recommendation of the classroom teachers, as well as the consultation of the grade level team and the principal.  This recommendation will be based upon the following criteria: </w:t>
      </w:r>
    </w:p>
    <w:p w:rsidR="006D08FE" w:rsidRPr="00B0278C" w:rsidRDefault="006D08FE" w:rsidP="006D08FE">
      <w:pPr>
        <w:numPr>
          <w:ilvl w:val="0"/>
          <w:numId w:val="24"/>
        </w:numPr>
        <w:ind w:left="1080"/>
        <w:textAlignment w:val="center"/>
        <w:rPr>
          <w:rFonts w:asciiTheme="minorHAnsi" w:hAnsiTheme="minorHAnsi" w:cstheme="minorHAnsi"/>
          <w:sz w:val="22"/>
          <w:szCs w:val="22"/>
        </w:rPr>
      </w:pPr>
      <w:r w:rsidRPr="00B0278C">
        <w:rPr>
          <w:rFonts w:asciiTheme="minorHAnsi" w:hAnsiTheme="minorHAnsi" w:cstheme="minorHAnsi"/>
          <w:sz w:val="22"/>
          <w:szCs w:val="22"/>
        </w:rPr>
        <w:t>Formative assessment data</w:t>
      </w:r>
    </w:p>
    <w:p w:rsidR="006D08FE" w:rsidRPr="00B0278C" w:rsidRDefault="006D08FE" w:rsidP="006D08FE">
      <w:pPr>
        <w:numPr>
          <w:ilvl w:val="0"/>
          <w:numId w:val="25"/>
        </w:numPr>
        <w:ind w:left="1080"/>
        <w:textAlignment w:val="center"/>
        <w:rPr>
          <w:rFonts w:asciiTheme="minorHAnsi" w:hAnsiTheme="minorHAnsi" w:cstheme="minorHAnsi"/>
          <w:sz w:val="22"/>
          <w:szCs w:val="22"/>
        </w:rPr>
      </w:pPr>
      <w:r w:rsidRPr="00B0278C">
        <w:rPr>
          <w:rFonts w:asciiTheme="minorHAnsi" w:hAnsiTheme="minorHAnsi" w:cstheme="minorHAnsi"/>
          <w:sz w:val="22"/>
          <w:szCs w:val="22"/>
        </w:rPr>
        <w:t>Summative assessment data</w:t>
      </w:r>
    </w:p>
    <w:p w:rsidR="006D08FE" w:rsidRPr="00B0278C" w:rsidRDefault="006D08FE" w:rsidP="006D08FE">
      <w:pPr>
        <w:numPr>
          <w:ilvl w:val="0"/>
          <w:numId w:val="25"/>
        </w:numPr>
        <w:ind w:left="1080"/>
        <w:textAlignment w:val="center"/>
        <w:rPr>
          <w:rFonts w:asciiTheme="minorHAnsi" w:hAnsiTheme="minorHAnsi" w:cstheme="minorHAnsi"/>
          <w:sz w:val="22"/>
          <w:szCs w:val="22"/>
        </w:rPr>
      </w:pPr>
      <w:r w:rsidRPr="00B0278C">
        <w:rPr>
          <w:rFonts w:asciiTheme="minorHAnsi" w:hAnsiTheme="minorHAnsi" w:cstheme="minorHAnsi"/>
          <w:sz w:val="22"/>
          <w:szCs w:val="22"/>
        </w:rPr>
        <w:t>Attendance</w:t>
      </w:r>
    </w:p>
    <w:p w:rsidR="006D08FE" w:rsidRPr="00B0278C" w:rsidRDefault="006D08FE" w:rsidP="006D08FE">
      <w:pPr>
        <w:numPr>
          <w:ilvl w:val="0"/>
          <w:numId w:val="25"/>
        </w:numPr>
        <w:ind w:left="1080"/>
        <w:textAlignment w:val="center"/>
        <w:rPr>
          <w:rFonts w:asciiTheme="minorHAnsi" w:hAnsiTheme="minorHAnsi" w:cstheme="minorHAnsi"/>
          <w:sz w:val="22"/>
          <w:szCs w:val="22"/>
        </w:rPr>
      </w:pPr>
      <w:r w:rsidRPr="00B0278C">
        <w:rPr>
          <w:rFonts w:asciiTheme="minorHAnsi" w:hAnsiTheme="minorHAnsi" w:cstheme="minorHAnsi"/>
          <w:sz w:val="22"/>
          <w:szCs w:val="22"/>
        </w:rPr>
        <w:t xml:space="preserve">Classwork </w:t>
      </w:r>
    </w:p>
    <w:p w:rsidR="006D08FE" w:rsidRPr="00B0278C" w:rsidRDefault="006D08FE" w:rsidP="006D08FE">
      <w:pPr>
        <w:numPr>
          <w:ilvl w:val="0"/>
          <w:numId w:val="25"/>
        </w:numPr>
        <w:ind w:left="1080"/>
        <w:textAlignment w:val="center"/>
        <w:rPr>
          <w:rFonts w:asciiTheme="minorHAnsi" w:hAnsiTheme="minorHAnsi" w:cstheme="minorHAnsi"/>
          <w:sz w:val="22"/>
          <w:szCs w:val="22"/>
        </w:rPr>
      </w:pPr>
      <w:r w:rsidRPr="00B0278C">
        <w:rPr>
          <w:rFonts w:asciiTheme="minorHAnsi" w:hAnsiTheme="minorHAnsi" w:cstheme="minorHAnsi"/>
          <w:sz w:val="22"/>
          <w:szCs w:val="22"/>
        </w:rPr>
        <w:t xml:space="preserve">Social/developmental characteristics </w:t>
      </w:r>
    </w:p>
    <w:p w:rsidR="006D08FE" w:rsidRPr="00B0278C" w:rsidRDefault="006D08FE" w:rsidP="006D08FE">
      <w:pPr>
        <w:numPr>
          <w:ilvl w:val="0"/>
          <w:numId w:val="25"/>
        </w:numPr>
        <w:ind w:left="1080"/>
        <w:textAlignment w:val="center"/>
        <w:rPr>
          <w:rFonts w:asciiTheme="minorHAnsi" w:hAnsiTheme="minorHAnsi" w:cstheme="minorHAnsi"/>
          <w:sz w:val="22"/>
          <w:szCs w:val="22"/>
        </w:rPr>
      </w:pPr>
      <w:r w:rsidRPr="00B0278C">
        <w:rPr>
          <w:rFonts w:asciiTheme="minorHAnsi" w:hAnsiTheme="minorHAnsi" w:cstheme="minorHAnsi"/>
          <w:sz w:val="22"/>
          <w:szCs w:val="22"/>
        </w:rPr>
        <w:t>Other pertinent data</w:t>
      </w:r>
    </w:p>
    <w:p w:rsidR="006D08FE" w:rsidRPr="00B0278C" w:rsidRDefault="006D08FE" w:rsidP="006D08FE">
      <w:pPr>
        <w:rPr>
          <w:rFonts w:asciiTheme="minorHAnsi" w:hAnsiTheme="minorHAnsi" w:cstheme="minorHAnsi"/>
          <w:szCs w:val="26"/>
        </w:rPr>
      </w:pPr>
      <w:r w:rsidRPr="00B0278C">
        <w:rPr>
          <w:rFonts w:asciiTheme="minorHAnsi" w:hAnsiTheme="minorHAnsi" w:cstheme="minorHAnsi"/>
          <w:szCs w:val="26"/>
        </w:rPr>
        <w:t>  </w:t>
      </w:r>
    </w:p>
    <w:p w:rsidR="006D08FE" w:rsidRPr="00B0278C" w:rsidRDefault="006D08FE" w:rsidP="006D08FE">
      <w:pPr>
        <w:rPr>
          <w:rFonts w:asciiTheme="minorHAnsi" w:hAnsiTheme="minorHAnsi" w:cstheme="minorHAnsi"/>
          <w:sz w:val="22"/>
          <w:szCs w:val="22"/>
        </w:rPr>
      </w:pPr>
      <w:r w:rsidRPr="00B0278C">
        <w:rPr>
          <w:rFonts w:asciiTheme="minorHAnsi" w:hAnsiTheme="minorHAnsi" w:cstheme="minorHAnsi"/>
          <w:sz w:val="22"/>
          <w:szCs w:val="22"/>
        </w:rPr>
        <w:t xml:space="preserve">Student retention is recommended when considered in the best interest of the student.  Retention may be considered at any grade level.  The decision to retain should be based on sufficient data gathered over time with the intention of placing the child in the grade level and educational program where he or she will ultimately be the most successful.  </w:t>
      </w:r>
    </w:p>
    <w:p w:rsidR="006D08FE" w:rsidRPr="00B0278C" w:rsidRDefault="006D08FE" w:rsidP="006D08FE">
      <w:pPr>
        <w:rPr>
          <w:rFonts w:asciiTheme="minorHAnsi" w:hAnsiTheme="minorHAnsi" w:cstheme="minorHAnsi"/>
          <w:sz w:val="22"/>
          <w:szCs w:val="22"/>
        </w:rPr>
      </w:pPr>
      <w:r w:rsidRPr="00B0278C">
        <w:rPr>
          <w:rFonts w:asciiTheme="minorHAnsi" w:hAnsiTheme="minorHAnsi" w:cstheme="minorHAnsi"/>
          <w:sz w:val="22"/>
          <w:szCs w:val="22"/>
        </w:rPr>
        <w:t> </w:t>
      </w:r>
    </w:p>
    <w:p w:rsidR="006D08FE" w:rsidRPr="00B0278C" w:rsidRDefault="006D08FE" w:rsidP="006D08FE">
      <w:pPr>
        <w:rPr>
          <w:rFonts w:asciiTheme="minorHAnsi" w:hAnsiTheme="minorHAnsi"/>
          <w:sz w:val="22"/>
          <w:szCs w:val="22"/>
        </w:rPr>
      </w:pPr>
      <w:r w:rsidRPr="00B0278C">
        <w:rPr>
          <w:rFonts w:asciiTheme="minorHAnsi" w:hAnsiTheme="minorHAnsi" w:cstheme="minorHAnsi"/>
          <w:sz w:val="22"/>
          <w:szCs w:val="22"/>
        </w:rPr>
        <w:t>Students qualifying for special education will also receive consideration on a case-by-case basis in a manner consistent with the Individualized Education Plan (</w:t>
      </w:r>
      <w:proofErr w:type="spellStart"/>
      <w:r w:rsidRPr="00B0278C">
        <w:rPr>
          <w:rFonts w:asciiTheme="minorHAnsi" w:hAnsiTheme="minorHAnsi" w:cstheme="minorHAnsi"/>
          <w:sz w:val="22"/>
          <w:szCs w:val="22"/>
        </w:rPr>
        <w:t>IEP</w:t>
      </w:r>
      <w:proofErr w:type="spellEnd"/>
      <w:r w:rsidRPr="00B0278C">
        <w:rPr>
          <w:rFonts w:asciiTheme="minorHAnsi" w:hAnsiTheme="minorHAnsi" w:cstheme="minorHAnsi"/>
          <w:sz w:val="22"/>
          <w:szCs w:val="22"/>
        </w:rPr>
        <w:t xml:space="preserve">). </w:t>
      </w:r>
    </w:p>
    <w:p w:rsidR="006D08FE" w:rsidRPr="00B0278C" w:rsidRDefault="006D08FE" w:rsidP="006D08FE">
      <w:pPr>
        <w:rPr>
          <w:rFonts w:asciiTheme="minorHAnsi" w:eastAsiaTheme="minorHAnsi" w:hAnsiTheme="minorHAnsi" w:cstheme="minorBidi"/>
          <w:sz w:val="22"/>
          <w:szCs w:val="22"/>
        </w:rPr>
      </w:pPr>
    </w:p>
    <w:p w:rsidR="006D08FE" w:rsidRPr="00B0278C" w:rsidRDefault="006D08FE" w:rsidP="006D08FE">
      <w:pPr>
        <w:widowControl w:val="0"/>
        <w:autoSpaceDE w:val="0"/>
        <w:autoSpaceDN w:val="0"/>
        <w:adjustRightInd w:val="0"/>
        <w:rPr>
          <w:rFonts w:asciiTheme="minorHAnsi" w:hAnsiTheme="minorHAnsi" w:cs="Arial"/>
          <w:sz w:val="22"/>
          <w:szCs w:val="22"/>
        </w:rPr>
      </w:pPr>
      <w:r w:rsidRPr="00B0278C">
        <w:rPr>
          <w:rFonts w:asciiTheme="minorHAnsi" w:hAnsiTheme="minorHAnsi" w:cs="Arial"/>
          <w:sz w:val="22"/>
          <w:szCs w:val="22"/>
        </w:rPr>
        <w:t>Students may be retained in their grade at the end of the year for any one of, or combination of, the following factors:</w:t>
      </w:r>
    </w:p>
    <w:p w:rsidR="006D08FE" w:rsidRPr="00B0278C" w:rsidRDefault="006D08FE" w:rsidP="006D08FE">
      <w:pPr>
        <w:widowControl w:val="0"/>
        <w:autoSpaceDE w:val="0"/>
        <w:autoSpaceDN w:val="0"/>
        <w:adjustRightInd w:val="0"/>
        <w:rPr>
          <w:rFonts w:asciiTheme="minorHAnsi" w:hAnsiTheme="minorHAnsi" w:cs="Arial"/>
          <w:sz w:val="12"/>
          <w:szCs w:val="22"/>
        </w:rPr>
      </w:pPr>
    </w:p>
    <w:p w:rsidR="006D08FE" w:rsidRPr="00B0278C" w:rsidRDefault="006D08FE" w:rsidP="006D08FE">
      <w:pPr>
        <w:widowControl w:val="0"/>
        <w:numPr>
          <w:ilvl w:val="0"/>
          <w:numId w:val="21"/>
        </w:numPr>
        <w:autoSpaceDE w:val="0"/>
        <w:autoSpaceDN w:val="0"/>
        <w:adjustRightInd w:val="0"/>
        <w:rPr>
          <w:rFonts w:asciiTheme="minorHAnsi" w:hAnsiTheme="minorHAnsi" w:cs="Arial"/>
          <w:sz w:val="22"/>
          <w:szCs w:val="22"/>
        </w:rPr>
      </w:pPr>
      <w:r w:rsidRPr="00B0278C">
        <w:rPr>
          <w:rFonts w:asciiTheme="minorHAnsi" w:hAnsiTheme="minorHAnsi" w:cs="Arial"/>
          <w:sz w:val="22"/>
          <w:szCs w:val="22"/>
        </w:rPr>
        <w:t xml:space="preserve">Failure to meet academic standards of readiness for the next grade:  </w:t>
      </w:r>
      <w:r w:rsidRPr="00B0278C">
        <w:rPr>
          <w:rFonts w:asciiTheme="minorHAnsi" w:hAnsiTheme="minorHAnsi" w:cs="Arial"/>
          <w:i/>
          <w:sz w:val="22"/>
          <w:szCs w:val="22"/>
        </w:rPr>
        <w:t>[example: Students who fail (earn below 70%) a core subject (Reading, Writing, Math, Social Studies, Science) may be retained. Students who fail either the reading or math standardized test at the end of the year may be retained as well. ]</w:t>
      </w:r>
    </w:p>
    <w:p w:rsidR="006D08FE" w:rsidRPr="00B0278C" w:rsidRDefault="006D08FE" w:rsidP="006D08FE">
      <w:pPr>
        <w:widowControl w:val="0"/>
        <w:numPr>
          <w:ilvl w:val="0"/>
          <w:numId w:val="21"/>
        </w:numPr>
        <w:autoSpaceDE w:val="0"/>
        <w:autoSpaceDN w:val="0"/>
        <w:adjustRightInd w:val="0"/>
        <w:contextualSpacing/>
        <w:rPr>
          <w:rFonts w:asciiTheme="minorHAnsi" w:eastAsiaTheme="minorHAnsi" w:hAnsiTheme="minorHAnsi" w:cs="Arial"/>
          <w:sz w:val="22"/>
          <w:szCs w:val="22"/>
        </w:rPr>
      </w:pPr>
      <w:r w:rsidRPr="00B0278C">
        <w:rPr>
          <w:rFonts w:asciiTheme="minorHAnsi" w:eastAsiaTheme="minorHAnsi" w:hAnsiTheme="minorHAnsi" w:cs="Arial"/>
          <w:sz w:val="22"/>
          <w:szCs w:val="22"/>
        </w:rPr>
        <w:t xml:space="preserve">Failure to meet adequate standards of attendance and lateness: </w:t>
      </w:r>
      <w:r w:rsidRPr="00B0278C">
        <w:rPr>
          <w:rFonts w:asciiTheme="minorHAnsi" w:eastAsiaTheme="minorHAnsi" w:hAnsiTheme="minorHAnsi" w:cs="Arial"/>
          <w:i/>
          <w:sz w:val="22"/>
          <w:szCs w:val="22"/>
        </w:rPr>
        <w:t>[example: Students who miss more than 10 days of school may be retained.  (Please note that  every 3 tardies counts as one day absent)]</w:t>
      </w:r>
    </w:p>
    <w:p w:rsidR="006D08FE" w:rsidRPr="00B0278C" w:rsidRDefault="006D08FE" w:rsidP="006D08FE">
      <w:pPr>
        <w:widowControl w:val="0"/>
        <w:numPr>
          <w:ilvl w:val="0"/>
          <w:numId w:val="21"/>
        </w:numPr>
        <w:autoSpaceDE w:val="0"/>
        <w:autoSpaceDN w:val="0"/>
        <w:adjustRightInd w:val="0"/>
        <w:contextualSpacing/>
        <w:rPr>
          <w:rFonts w:asciiTheme="minorHAnsi" w:eastAsiaTheme="minorHAnsi" w:hAnsiTheme="minorHAnsi" w:cstheme="minorBidi"/>
          <w:sz w:val="22"/>
          <w:szCs w:val="22"/>
        </w:rPr>
      </w:pPr>
      <w:r w:rsidRPr="00B0278C">
        <w:rPr>
          <w:rFonts w:asciiTheme="minorHAnsi" w:eastAsiaTheme="minorHAnsi" w:hAnsiTheme="minorHAnsi" w:cs="Arial"/>
          <w:sz w:val="22"/>
          <w:szCs w:val="22"/>
        </w:rPr>
        <w:t xml:space="preserve">Failure to meet behavioral standards of readiness for the next grade level: </w:t>
      </w:r>
      <w:r w:rsidRPr="00B0278C">
        <w:rPr>
          <w:rFonts w:asciiTheme="minorHAnsi" w:eastAsiaTheme="minorHAnsi" w:hAnsiTheme="minorHAnsi" w:cs="Arial"/>
          <w:i/>
          <w:sz w:val="22"/>
          <w:szCs w:val="22"/>
        </w:rPr>
        <w:t>[example: Students whose behavior has not shown adequate growth or improvement, or is not at a sufficient level, may be retained.]</w:t>
      </w:r>
    </w:p>
    <w:p w:rsidR="006D08FE" w:rsidRPr="00B0278C" w:rsidRDefault="006D08FE" w:rsidP="006D08FE">
      <w:pPr>
        <w:widowControl w:val="0"/>
        <w:autoSpaceDE w:val="0"/>
        <w:autoSpaceDN w:val="0"/>
        <w:adjustRightInd w:val="0"/>
        <w:ind w:left="720"/>
        <w:contextualSpacing/>
        <w:rPr>
          <w:rFonts w:asciiTheme="minorHAnsi" w:eastAsiaTheme="minorHAnsi" w:hAnsiTheme="minorHAnsi" w:cstheme="minorBidi"/>
          <w:sz w:val="22"/>
          <w:szCs w:val="22"/>
        </w:rPr>
      </w:pPr>
    </w:p>
    <w:p w:rsidR="00402353" w:rsidRPr="00B0278C" w:rsidRDefault="00402353" w:rsidP="00402353">
      <w:pPr>
        <w:pStyle w:val="NoSpacing"/>
        <w:shd w:val="clear" w:color="auto" w:fill="DBE5F1" w:themeFill="accent1" w:themeFillTint="33"/>
        <w:rPr>
          <w:b/>
          <w:sz w:val="28"/>
          <w:szCs w:val="28"/>
        </w:rPr>
      </w:pPr>
      <w:r w:rsidRPr="00B0278C">
        <w:rPr>
          <w:b/>
          <w:sz w:val="28"/>
          <w:szCs w:val="28"/>
        </w:rPr>
        <w:t>Academic Integrity</w:t>
      </w:r>
    </w:p>
    <w:p w:rsidR="00402353" w:rsidRPr="00B0278C" w:rsidRDefault="00402353" w:rsidP="00402353">
      <w:pPr>
        <w:pStyle w:val="NoSpacing"/>
        <w:rPr>
          <w:sz w:val="28"/>
          <w:szCs w:val="28"/>
        </w:rPr>
      </w:pPr>
    </w:p>
    <w:p w:rsidR="00402353" w:rsidRPr="00B0278C" w:rsidDel="00706193" w:rsidRDefault="00402353" w:rsidP="00402353">
      <w:pPr>
        <w:pStyle w:val="NoSpacing"/>
        <w:pBdr>
          <w:top w:val="single" w:sz="4" w:space="1" w:color="auto"/>
          <w:left w:val="single" w:sz="4" w:space="4" w:color="auto"/>
        </w:pBdr>
        <w:rPr>
          <w:del w:id="2578" w:author="Ilka Brito Santana" w:date="2017-07-19T22:07:00Z"/>
          <w:b/>
          <w:bCs/>
          <w:sz w:val="28"/>
          <w:szCs w:val="28"/>
        </w:rPr>
      </w:pPr>
      <w:r w:rsidRPr="00B0278C">
        <w:rPr>
          <w:b/>
          <w:bCs/>
          <w:sz w:val="28"/>
          <w:szCs w:val="28"/>
        </w:rPr>
        <w:t>Honor Code</w:t>
      </w:r>
    </w:p>
    <w:p w:rsidR="00402353" w:rsidRPr="00B0278C" w:rsidRDefault="00402353">
      <w:pPr>
        <w:pStyle w:val="NoSpacing"/>
        <w:pBdr>
          <w:top w:val="single" w:sz="4" w:space="1" w:color="auto"/>
          <w:left w:val="single" w:sz="4" w:space="4" w:color="auto"/>
        </w:pBdr>
        <w:rPr>
          <w:b/>
          <w:bCs/>
          <w:sz w:val="28"/>
          <w:szCs w:val="28"/>
        </w:rPr>
        <w:pPrChange w:id="2579" w:author="Ilka Brito Santana" w:date="2017-07-19T22:07:00Z">
          <w:pPr>
            <w:pStyle w:val="NoSpacing"/>
            <w:ind w:left="720"/>
          </w:pPr>
        </w:pPrChange>
      </w:pPr>
    </w:p>
    <w:p w:rsidR="00402353" w:rsidRPr="00B0278C" w:rsidRDefault="00402353" w:rsidP="00402353">
      <w:pPr>
        <w:pStyle w:val="NoSpacing"/>
      </w:pPr>
      <w:r w:rsidRPr="00B0278C">
        <w:t xml:space="preserve">We expect all KIPP </w:t>
      </w:r>
      <w:r w:rsidR="006D08FE" w:rsidRPr="00B0278C">
        <w:t>Academy Elementary</w:t>
      </w:r>
      <w:r w:rsidRPr="00B0278C">
        <w:t xml:space="preserve"> students to adhere to the highest standards of academic integrity.  Every student will produce their own academic work and will neither receive nor give assistance without prior permission from the teacher.  </w:t>
      </w:r>
    </w:p>
    <w:p w:rsidR="00402353" w:rsidRPr="00B0278C" w:rsidRDefault="00402353" w:rsidP="00402353">
      <w:pPr>
        <w:pStyle w:val="NoSpacing"/>
        <w:rPr>
          <w:b/>
          <w:bCs/>
        </w:rPr>
      </w:pPr>
    </w:p>
    <w:p w:rsidR="00402353" w:rsidRPr="00B0278C" w:rsidDel="00706193" w:rsidRDefault="00402353" w:rsidP="00402353">
      <w:pPr>
        <w:pStyle w:val="NoSpacing"/>
        <w:pBdr>
          <w:top w:val="single" w:sz="4" w:space="1" w:color="auto"/>
          <w:left w:val="single" w:sz="4" w:space="4" w:color="auto"/>
        </w:pBdr>
        <w:rPr>
          <w:del w:id="2580" w:author="Ilka Brito Santana" w:date="2017-07-19T22:07:00Z"/>
          <w:sz w:val="28"/>
          <w:szCs w:val="28"/>
        </w:rPr>
      </w:pPr>
      <w:r w:rsidRPr="00B0278C">
        <w:rPr>
          <w:b/>
          <w:bCs/>
          <w:sz w:val="28"/>
          <w:szCs w:val="28"/>
        </w:rPr>
        <w:t>Academic Dishonesty- Cheating and Plagiarism</w:t>
      </w:r>
    </w:p>
    <w:p w:rsidR="00402353" w:rsidRPr="00B0278C" w:rsidRDefault="00402353">
      <w:pPr>
        <w:pStyle w:val="NoSpacing"/>
        <w:pBdr>
          <w:top w:val="single" w:sz="4" w:space="1" w:color="auto"/>
          <w:left w:val="single" w:sz="4" w:space="4" w:color="auto"/>
        </w:pBdr>
        <w:rPr>
          <w:sz w:val="28"/>
          <w:szCs w:val="28"/>
        </w:rPr>
        <w:pPrChange w:id="2581" w:author="Ilka Brito Santana" w:date="2017-07-19T22:07:00Z">
          <w:pPr>
            <w:pStyle w:val="NoSpacing"/>
            <w:ind w:left="720"/>
          </w:pPr>
        </w:pPrChange>
      </w:pPr>
    </w:p>
    <w:p w:rsidR="00402353" w:rsidRPr="00B0278C" w:rsidRDefault="00402353" w:rsidP="00402353">
      <w:pPr>
        <w:pStyle w:val="NoSpacing"/>
      </w:pPr>
      <w:r w:rsidRPr="00B0278C">
        <w:t xml:space="preserve">To be prepared academically for college one must be able to perform without cheating, plagiarizing, or copying another person’s work.  When using sources for papers and projects, students should properly use citations giving credit to the appropriate origin of information.  Also, a student may not improperly assist another student on an assignment/test or allow another student to copy your work. Students who violate this policy will be subject to consequences consistent with KIPP NYC’s suspension and discipline policy. </w:t>
      </w:r>
    </w:p>
    <w:p w:rsidR="00402353" w:rsidRPr="00B0278C" w:rsidRDefault="00402353" w:rsidP="00402353">
      <w:pPr>
        <w:pStyle w:val="NoSpacing"/>
      </w:pPr>
    </w:p>
    <w:p w:rsidR="00402353" w:rsidRPr="00B0278C" w:rsidRDefault="00AD4133" w:rsidP="00402353">
      <w:pPr>
        <w:pStyle w:val="NoSpacing"/>
      </w:pPr>
      <w:r w:rsidRPr="00B0278C">
        <w:t>T</w:t>
      </w:r>
      <w:r w:rsidR="00402353" w:rsidRPr="00B0278C">
        <w:t>he consequences for academic dishonesty may include the following:</w:t>
      </w:r>
    </w:p>
    <w:p w:rsidR="00402353" w:rsidRPr="00B0278C" w:rsidRDefault="00402353" w:rsidP="00402353">
      <w:pPr>
        <w:pStyle w:val="NoSpacing"/>
      </w:pPr>
    </w:p>
    <w:p w:rsidR="00AD4133" w:rsidRPr="00B0278C" w:rsidRDefault="00AD4133" w:rsidP="00AD4133">
      <w:pPr>
        <w:pStyle w:val="NoSpacing"/>
      </w:pPr>
      <w:r w:rsidRPr="00B0278C">
        <w:t>1</w:t>
      </w:r>
      <w:r w:rsidRPr="00B0278C">
        <w:rPr>
          <w:vertAlign w:val="superscript"/>
        </w:rPr>
        <w:t>st</w:t>
      </w:r>
      <w:r w:rsidRPr="00B0278C">
        <w:t xml:space="preserve"> Offense</w:t>
      </w:r>
    </w:p>
    <w:p w:rsidR="00AD4133" w:rsidRPr="00B0278C" w:rsidRDefault="00AD4133" w:rsidP="00AD4133">
      <w:pPr>
        <w:pStyle w:val="NoSpacing"/>
        <w:numPr>
          <w:ilvl w:val="0"/>
          <w:numId w:val="11"/>
        </w:numPr>
      </w:pPr>
      <w:r w:rsidRPr="00B0278C">
        <w:t>No credit or a zero will be given on the test, paper, or project.</w:t>
      </w:r>
    </w:p>
    <w:p w:rsidR="00AD4133" w:rsidRPr="00B0278C" w:rsidRDefault="00AD4133" w:rsidP="00AD4133">
      <w:pPr>
        <w:pStyle w:val="NoSpacing"/>
        <w:numPr>
          <w:ilvl w:val="0"/>
          <w:numId w:val="11"/>
        </w:numPr>
      </w:pPr>
      <w:r w:rsidRPr="00B0278C">
        <w:t>The student will be required to complete the assignment or re-take the test.</w:t>
      </w:r>
    </w:p>
    <w:p w:rsidR="00AD4133" w:rsidRPr="00B0278C" w:rsidRDefault="00AD4133" w:rsidP="00AD4133">
      <w:pPr>
        <w:pStyle w:val="NoSpacing"/>
        <w:numPr>
          <w:ilvl w:val="0"/>
          <w:numId w:val="11"/>
        </w:numPr>
      </w:pPr>
      <w:r w:rsidRPr="00B0278C">
        <w:t>Additional work may be assigned by the teacher.</w:t>
      </w:r>
    </w:p>
    <w:p w:rsidR="00AD4133" w:rsidRPr="00B0278C" w:rsidRDefault="00AD4133" w:rsidP="00AD4133">
      <w:pPr>
        <w:pStyle w:val="NoSpacing"/>
        <w:numPr>
          <w:ilvl w:val="0"/>
          <w:numId w:val="11"/>
        </w:numPr>
      </w:pPr>
      <w:r w:rsidRPr="00B0278C">
        <w:t>Lunch and Recess Detention will be assigned.</w:t>
      </w:r>
    </w:p>
    <w:p w:rsidR="00AD4133" w:rsidRDefault="00AD4133" w:rsidP="00AD4133">
      <w:pPr>
        <w:pStyle w:val="NoSpacing"/>
        <w:numPr>
          <w:ilvl w:val="0"/>
          <w:numId w:val="11"/>
        </w:numPr>
      </w:pPr>
      <w:r w:rsidRPr="00B0278C">
        <w:t>Parent/Guardian notified about academic dishonesty.</w:t>
      </w:r>
    </w:p>
    <w:p w:rsidR="007D18C4" w:rsidRPr="00B0278C" w:rsidRDefault="007D18C4" w:rsidP="007D18C4">
      <w:pPr>
        <w:pStyle w:val="NoSpacing"/>
        <w:ind w:left="1080"/>
      </w:pPr>
    </w:p>
    <w:p w:rsidR="00AD4133" w:rsidRPr="00B0278C" w:rsidRDefault="00AD4133" w:rsidP="00AD4133">
      <w:pPr>
        <w:pStyle w:val="NoSpacing"/>
      </w:pPr>
    </w:p>
    <w:p w:rsidR="00AD4133" w:rsidRPr="00B0278C" w:rsidRDefault="00AD4133" w:rsidP="00AD4133">
      <w:pPr>
        <w:pStyle w:val="NoSpacing"/>
      </w:pPr>
      <w:r w:rsidRPr="00B0278C">
        <w:t>2</w:t>
      </w:r>
      <w:r w:rsidRPr="00B0278C">
        <w:rPr>
          <w:vertAlign w:val="superscript"/>
        </w:rPr>
        <w:t>nd</w:t>
      </w:r>
      <w:r w:rsidRPr="00B0278C">
        <w:t xml:space="preserve"> Offense</w:t>
      </w:r>
    </w:p>
    <w:p w:rsidR="00AD4133" w:rsidRPr="00B0278C" w:rsidRDefault="00AD4133" w:rsidP="00AD4133">
      <w:pPr>
        <w:pStyle w:val="NoSpacing"/>
        <w:numPr>
          <w:ilvl w:val="0"/>
          <w:numId w:val="11"/>
        </w:numPr>
      </w:pPr>
      <w:r w:rsidRPr="00B0278C">
        <w:t>No credit or a zero will be given on the test, paper, or project.</w:t>
      </w:r>
    </w:p>
    <w:p w:rsidR="00AD4133" w:rsidRPr="00B0278C" w:rsidRDefault="00AD4133" w:rsidP="00AD4133">
      <w:pPr>
        <w:pStyle w:val="NoSpacing"/>
        <w:numPr>
          <w:ilvl w:val="0"/>
          <w:numId w:val="11"/>
        </w:numPr>
      </w:pPr>
      <w:r w:rsidRPr="00B0278C">
        <w:t>The student will be required to complete the assignment or re-take the test.</w:t>
      </w:r>
    </w:p>
    <w:p w:rsidR="00AD4133" w:rsidRPr="00B0278C" w:rsidRDefault="00AD4133" w:rsidP="00AD4133">
      <w:pPr>
        <w:pStyle w:val="NoSpacing"/>
        <w:numPr>
          <w:ilvl w:val="0"/>
          <w:numId w:val="11"/>
        </w:numPr>
      </w:pPr>
      <w:r w:rsidRPr="00B0278C">
        <w:t>Additional work may be assigned by the teacher.</w:t>
      </w:r>
    </w:p>
    <w:p w:rsidR="00AD4133" w:rsidRPr="00B0278C" w:rsidRDefault="00AD4133" w:rsidP="00AD4133">
      <w:pPr>
        <w:pStyle w:val="NoSpacing"/>
        <w:numPr>
          <w:ilvl w:val="0"/>
          <w:numId w:val="11"/>
        </w:numPr>
      </w:pPr>
      <w:r w:rsidRPr="00B0278C">
        <w:t>In-school suspension will be assigned.</w:t>
      </w:r>
    </w:p>
    <w:p w:rsidR="00AD4133" w:rsidRPr="00B0278C" w:rsidRDefault="00AD4133" w:rsidP="00AD4133">
      <w:pPr>
        <w:pStyle w:val="NoSpacing"/>
        <w:numPr>
          <w:ilvl w:val="0"/>
          <w:numId w:val="11"/>
        </w:numPr>
      </w:pPr>
      <w:r w:rsidRPr="00B0278C">
        <w:t>Parent/Guardian meeting will be scheduled with the Dean.</w:t>
      </w:r>
    </w:p>
    <w:p w:rsidR="00AD4133" w:rsidRPr="00B0278C" w:rsidRDefault="00AD4133" w:rsidP="00AD4133">
      <w:pPr>
        <w:pStyle w:val="NoSpacing"/>
      </w:pPr>
    </w:p>
    <w:p w:rsidR="00AD4133" w:rsidRPr="00B0278C" w:rsidRDefault="00AD4133" w:rsidP="00AD4133">
      <w:pPr>
        <w:pStyle w:val="NoSpacing"/>
      </w:pPr>
      <w:r w:rsidRPr="00B0278C">
        <w:t>3</w:t>
      </w:r>
      <w:r w:rsidRPr="00B0278C">
        <w:rPr>
          <w:vertAlign w:val="superscript"/>
        </w:rPr>
        <w:t>rd</w:t>
      </w:r>
      <w:r w:rsidRPr="00B0278C">
        <w:t xml:space="preserve"> Offense</w:t>
      </w:r>
    </w:p>
    <w:p w:rsidR="00AD4133" w:rsidRPr="00B0278C" w:rsidRDefault="00AD4133" w:rsidP="00AD4133">
      <w:pPr>
        <w:pStyle w:val="NoSpacing"/>
        <w:numPr>
          <w:ilvl w:val="0"/>
          <w:numId w:val="12"/>
        </w:numPr>
      </w:pPr>
      <w:r w:rsidRPr="00B0278C">
        <w:t>Out of school suspension will be assigned.</w:t>
      </w:r>
    </w:p>
    <w:p w:rsidR="00AD4133" w:rsidRPr="00B0278C" w:rsidRDefault="00AD4133" w:rsidP="00AD4133">
      <w:pPr>
        <w:pStyle w:val="NoSpacing"/>
        <w:numPr>
          <w:ilvl w:val="0"/>
          <w:numId w:val="12"/>
        </w:numPr>
      </w:pPr>
      <w:r w:rsidRPr="00B0278C">
        <w:t>Parent/Guardian meeting will be scheduled with the Principal.</w:t>
      </w:r>
    </w:p>
    <w:p w:rsidR="00AD4133" w:rsidRPr="00B0278C" w:rsidRDefault="00AD4133" w:rsidP="00AD4133">
      <w:pPr>
        <w:pStyle w:val="NoSpacing"/>
        <w:numPr>
          <w:ilvl w:val="0"/>
          <w:numId w:val="12"/>
        </w:numPr>
      </w:pPr>
      <w:r w:rsidRPr="00B0278C">
        <w:t>Offense will be noted on student’s permanent record and colleges will be notified.</w:t>
      </w:r>
    </w:p>
    <w:p w:rsidR="00AD4133" w:rsidRPr="00B0278C" w:rsidRDefault="00AD4133" w:rsidP="00AD4133">
      <w:pPr>
        <w:pStyle w:val="NoSpacing"/>
      </w:pPr>
    </w:p>
    <w:p w:rsidR="00AD4133" w:rsidRPr="00B0278C" w:rsidRDefault="00AD4133" w:rsidP="00AD4133">
      <w:pPr>
        <w:pStyle w:val="NoSpacing"/>
      </w:pPr>
      <w:r w:rsidRPr="00B0278C">
        <w:t>4</w:t>
      </w:r>
      <w:r w:rsidRPr="00B0278C">
        <w:rPr>
          <w:vertAlign w:val="superscript"/>
        </w:rPr>
        <w:t>th</w:t>
      </w:r>
      <w:r w:rsidRPr="00B0278C">
        <w:t xml:space="preserve"> Offense</w:t>
      </w:r>
    </w:p>
    <w:p w:rsidR="00706193" w:rsidRPr="00B0278C" w:rsidRDefault="00AD4133">
      <w:pPr>
        <w:pStyle w:val="NoSpacing"/>
        <w:numPr>
          <w:ilvl w:val="0"/>
          <w:numId w:val="13"/>
        </w:numPr>
      </w:pPr>
      <w:r w:rsidRPr="00B0278C">
        <w:t>Superintendent hearing.</w:t>
      </w:r>
    </w:p>
    <w:p w:rsidR="00363BD8" w:rsidRPr="00B0278C" w:rsidRDefault="00363BD8" w:rsidP="00137F7A">
      <w:pPr>
        <w:pStyle w:val="NoSpacing"/>
      </w:pPr>
    </w:p>
    <w:p w:rsidR="00402353" w:rsidRPr="00B0278C" w:rsidRDefault="00402353" w:rsidP="00402353">
      <w:pPr>
        <w:pStyle w:val="NoSpacing"/>
        <w:shd w:val="clear" w:color="auto" w:fill="D9D9D9" w:themeFill="background1" w:themeFillShade="D9"/>
        <w:rPr>
          <w:b/>
          <w:sz w:val="28"/>
          <w:szCs w:val="28"/>
        </w:rPr>
      </w:pPr>
      <w:r w:rsidRPr="00B0278C">
        <w:rPr>
          <w:b/>
          <w:sz w:val="28"/>
          <w:szCs w:val="28"/>
        </w:rPr>
        <w:t>SCHOOL-LEVEL POLICIES</w:t>
      </w:r>
    </w:p>
    <w:p w:rsidR="00402353" w:rsidRPr="00B0278C" w:rsidRDefault="00402353" w:rsidP="00402353">
      <w:pPr>
        <w:pStyle w:val="NoSpacing"/>
        <w:rPr>
          <w:b/>
          <w:sz w:val="28"/>
          <w:szCs w:val="28"/>
        </w:rPr>
      </w:pPr>
    </w:p>
    <w:p w:rsidR="00026347" w:rsidRPr="00B0278C" w:rsidRDefault="00026347" w:rsidP="00026347">
      <w:pPr>
        <w:pStyle w:val="NoSpacing"/>
        <w:shd w:val="clear" w:color="auto" w:fill="DBE5F1" w:themeFill="accent1" w:themeFillTint="33"/>
        <w:rPr>
          <w:b/>
          <w:sz w:val="28"/>
          <w:szCs w:val="28"/>
        </w:rPr>
      </w:pPr>
      <w:r w:rsidRPr="00B0278C">
        <w:rPr>
          <w:b/>
          <w:sz w:val="28"/>
          <w:szCs w:val="28"/>
        </w:rPr>
        <w:t>Cell Phones</w:t>
      </w:r>
    </w:p>
    <w:p w:rsidR="00026347" w:rsidRPr="00B0278C" w:rsidRDefault="00026347" w:rsidP="00026347">
      <w:pPr>
        <w:pStyle w:val="NoSpacing"/>
      </w:pPr>
    </w:p>
    <w:p w:rsidR="006D08FE" w:rsidRPr="00B0278C" w:rsidRDefault="006D08FE" w:rsidP="006D08FE">
      <w:pPr>
        <w:pStyle w:val="NoSpacing"/>
      </w:pPr>
      <w:r w:rsidRPr="00B0278C">
        <w:t xml:space="preserve">We understand that some families may choose to provide their children with cell phones based on concerns about safety or convenience. However, it is the policy of KIPP NYC that students must store their phones and any other electronic devices out of sight during the school day. </w:t>
      </w:r>
    </w:p>
    <w:p w:rsidR="006D08FE" w:rsidRPr="00B0278C" w:rsidRDefault="006D08FE" w:rsidP="006D08FE">
      <w:pPr>
        <w:pStyle w:val="NoSpacing"/>
      </w:pPr>
    </w:p>
    <w:p w:rsidR="006D08FE" w:rsidRPr="00B0278C" w:rsidRDefault="006D08FE" w:rsidP="006D08FE">
      <w:pPr>
        <w:pStyle w:val="NoSpacing"/>
      </w:pPr>
      <w:r w:rsidRPr="00B0278C">
        <w:t xml:space="preserve">Students may not use their cell phones out during the school day. If a school staff member sees or hears a student’s cell phone, even if it is not in use, it will be confiscated immediately. KIPP Academy Elementary School has a right to collect all student phones at the beginning of the day, and secure them in a safe space until the end of the day. </w:t>
      </w:r>
    </w:p>
    <w:p w:rsidR="006D08FE" w:rsidRPr="00B0278C" w:rsidRDefault="006D08FE" w:rsidP="006D08FE">
      <w:pPr>
        <w:pStyle w:val="NoSpacing"/>
      </w:pPr>
    </w:p>
    <w:p w:rsidR="006D08FE" w:rsidRPr="00B0278C" w:rsidRDefault="006D08FE" w:rsidP="006D08FE">
      <w:pPr>
        <w:pStyle w:val="NoSpacing"/>
      </w:pPr>
      <w:r w:rsidRPr="00B0278C">
        <w:t xml:space="preserve">The school may return the phone upon dismissal for the first infraction, but multiple violations of this policy may require a parent/guardian to come to the school to pick it up. </w:t>
      </w:r>
    </w:p>
    <w:p w:rsidR="006D08FE" w:rsidRPr="00B0278C" w:rsidRDefault="006D08FE" w:rsidP="006D08FE">
      <w:pPr>
        <w:pStyle w:val="NoSpacing"/>
      </w:pPr>
    </w:p>
    <w:p w:rsidR="00026347" w:rsidRDefault="006D08FE" w:rsidP="00402353">
      <w:pPr>
        <w:pStyle w:val="NoSpacing"/>
      </w:pPr>
      <w:r w:rsidRPr="00B0278C">
        <w:t>KIPP Academy Elementary School is not responsible for the loss, theft, or damage to cell phones confiscated as a result of a violation of this policy.</w:t>
      </w:r>
    </w:p>
    <w:p w:rsidR="005749B9" w:rsidRDefault="005749B9" w:rsidP="00402353">
      <w:pPr>
        <w:pStyle w:val="NoSpacing"/>
      </w:pPr>
    </w:p>
    <w:p w:rsidR="005749B9" w:rsidRDefault="005749B9" w:rsidP="00402353">
      <w:pPr>
        <w:pStyle w:val="NoSpacing"/>
      </w:pPr>
    </w:p>
    <w:p w:rsidR="005749B9" w:rsidRDefault="005749B9" w:rsidP="00402353">
      <w:pPr>
        <w:pStyle w:val="NoSpacing"/>
      </w:pPr>
    </w:p>
    <w:p w:rsidR="005749B9" w:rsidRDefault="005749B9" w:rsidP="00402353">
      <w:pPr>
        <w:pStyle w:val="NoSpacing"/>
      </w:pPr>
    </w:p>
    <w:p w:rsidR="005749B9" w:rsidRDefault="005749B9" w:rsidP="00402353">
      <w:pPr>
        <w:pStyle w:val="NoSpacing"/>
      </w:pPr>
    </w:p>
    <w:p w:rsidR="005749B9" w:rsidRDefault="005749B9" w:rsidP="00402353">
      <w:pPr>
        <w:pStyle w:val="NoSpacing"/>
      </w:pPr>
    </w:p>
    <w:p w:rsidR="005749B9" w:rsidRDefault="005749B9" w:rsidP="00402353">
      <w:pPr>
        <w:pStyle w:val="NoSpacing"/>
      </w:pPr>
    </w:p>
    <w:p w:rsidR="005749B9" w:rsidRDefault="005749B9" w:rsidP="00402353">
      <w:pPr>
        <w:pStyle w:val="NoSpacing"/>
      </w:pPr>
    </w:p>
    <w:p w:rsidR="005749B9" w:rsidRDefault="005749B9" w:rsidP="00402353">
      <w:pPr>
        <w:pStyle w:val="NoSpacing"/>
      </w:pPr>
    </w:p>
    <w:p w:rsidR="005749B9" w:rsidRDefault="005749B9" w:rsidP="00402353">
      <w:pPr>
        <w:pStyle w:val="NoSpacing"/>
      </w:pPr>
    </w:p>
    <w:p w:rsidR="005749B9" w:rsidRDefault="005749B9" w:rsidP="00402353">
      <w:pPr>
        <w:pStyle w:val="NoSpacing"/>
      </w:pPr>
    </w:p>
    <w:p w:rsidR="005749B9" w:rsidRPr="00B0278C" w:rsidRDefault="005749B9" w:rsidP="00402353">
      <w:pPr>
        <w:pStyle w:val="NoSpacing"/>
        <w:rPr>
          <w:b/>
          <w:sz w:val="28"/>
          <w:szCs w:val="28"/>
        </w:rPr>
      </w:pPr>
    </w:p>
    <w:p w:rsidR="006D08FE" w:rsidRPr="00B0278C" w:rsidRDefault="006D08FE" w:rsidP="00402353">
      <w:pPr>
        <w:pStyle w:val="NoSpacing"/>
        <w:rPr>
          <w:b/>
          <w:sz w:val="28"/>
          <w:szCs w:val="28"/>
        </w:rPr>
      </w:pPr>
    </w:p>
    <w:p w:rsidR="00402353" w:rsidRPr="00B0278C" w:rsidRDefault="00402353" w:rsidP="00494515">
      <w:pPr>
        <w:pStyle w:val="NoSpacing"/>
        <w:shd w:val="clear" w:color="auto" w:fill="DBE5F1" w:themeFill="accent1" w:themeFillTint="33"/>
        <w:rPr>
          <w:b/>
          <w:sz w:val="28"/>
          <w:szCs w:val="28"/>
        </w:rPr>
      </w:pPr>
      <w:r w:rsidRPr="00B0278C">
        <w:rPr>
          <w:b/>
          <w:sz w:val="28"/>
          <w:szCs w:val="28"/>
        </w:rPr>
        <w:t>Enrollme</w:t>
      </w:r>
      <w:r w:rsidRPr="00B0278C">
        <w:rPr>
          <w:b/>
          <w:sz w:val="28"/>
          <w:szCs w:val="28"/>
          <w:shd w:val="clear" w:color="auto" w:fill="DBE5F1" w:themeFill="accent1" w:themeFillTint="33"/>
        </w:rPr>
        <w:t>nt</w:t>
      </w:r>
    </w:p>
    <w:p w:rsidR="00402353" w:rsidRPr="00B0278C" w:rsidRDefault="00402353" w:rsidP="00402353">
      <w:pPr>
        <w:pStyle w:val="NoSpacing"/>
        <w:rPr>
          <w:b/>
        </w:rPr>
      </w:pPr>
    </w:p>
    <w:p w:rsidR="00402353" w:rsidRDefault="00402353" w:rsidP="00494515">
      <w:pPr>
        <w:pStyle w:val="NoSpacing"/>
      </w:pPr>
      <w:r w:rsidRPr="00B0278C">
        <w:t xml:space="preserve">Every year, beginning in </w:t>
      </w:r>
      <w:r w:rsidR="00E2360E" w:rsidRPr="00B0278C">
        <w:t>December</w:t>
      </w:r>
      <w:r w:rsidRPr="00B0278C">
        <w:t xml:space="preserve">, KIPP </w:t>
      </w:r>
      <w:r w:rsidR="006D08FE" w:rsidRPr="00B0278C">
        <w:t xml:space="preserve">Academy Elementary </w:t>
      </w:r>
      <w:r w:rsidRPr="00B0278C">
        <w:t xml:space="preserve">will begin </w:t>
      </w:r>
      <w:r w:rsidR="006D08FE" w:rsidRPr="00B0278C">
        <w:t>accepting applications for our k</w:t>
      </w:r>
      <w:r w:rsidRPr="00B0278C">
        <w:t>i</w:t>
      </w:r>
      <w:r w:rsidR="006D08FE" w:rsidRPr="00B0278C">
        <w:t xml:space="preserve">ndergarten-fourth </w:t>
      </w:r>
      <w:r w:rsidRPr="00B0278C">
        <w:t>grades for the following year.  Admissions preference will be granted to siblings</w:t>
      </w:r>
      <w:r w:rsidR="00E2360E" w:rsidRPr="00B0278C">
        <w:t xml:space="preserve"> and children of KIPP NYC staff</w:t>
      </w:r>
      <w:r w:rsidRPr="00B0278C">
        <w:t xml:space="preserve">, and students receiving free or reduced lunch living in District </w:t>
      </w:r>
      <w:r w:rsidR="006D08FE" w:rsidRPr="00B0278C">
        <w:t>7</w:t>
      </w:r>
      <w:r w:rsidRPr="00B0278C">
        <w:t xml:space="preserve"> as a 2</w:t>
      </w:r>
      <w:r w:rsidRPr="00B0278C">
        <w:rPr>
          <w:vertAlign w:val="superscript"/>
        </w:rPr>
        <w:t>nd</w:t>
      </w:r>
      <w:r w:rsidRPr="00B0278C">
        <w:t xml:space="preserve"> priority. The lottery will be held the first week of April. </w:t>
      </w:r>
    </w:p>
    <w:p w:rsidR="00402353" w:rsidRPr="00B0278C" w:rsidRDefault="00402353" w:rsidP="00494515">
      <w:pPr>
        <w:pStyle w:val="NoSpacing"/>
        <w:rPr>
          <w:b/>
        </w:rPr>
      </w:pPr>
    </w:p>
    <w:p w:rsidR="00402353" w:rsidRPr="00B0278C" w:rsidRDefault="00402353" w:rsidP="00494515">
      <w:pPr>
        <w:pStyle w:val="NoSpacing"/>
        <w:rPr>
          <w:b/>
          <w:sz w:val="28"/>
          <w:szCs w:val="28"/>
        </w:rPr>
      </w:pPr>
      <w:r w:rsidRPr="00B0278C">
        <w:rPr>
          <w:b/>
          <w:sz w:val="28"/>
          <w:szCs w:val="28"/>
        </w:rPr>
        <w:t>Documents Needed by the School</w:t>
      </w:r>
    </w:p>
    <w:p w:rsidR="00402353" w:rsidRPr="00B0278C" w:rsidRDefault="00402353" w:rsidP="00494515">
      <w:pPr>
        <w:pStyle w:val="NoSpacing"/>
      </w:pPr>
      <w:r w:rsidRPr="00B0278C">
        <w:t xml:space="preserve">Upon enrolling at KIPP </w:t>
      </w:r>
      <w:r w:rsidR="006D08FE" w:rsidRPr="00B0278C">
        <w:t>Academy Elementary</w:t>
      </w:r>
      <w:r w:rsidRPr="00B0278C">
        <w:t xml:space="preserve"> the following documents must be submitted for each student to </w:t>
      </w:r>
      <w:r w:rsidR="006D08FE" w:rsidRPr="00B0278C">
        <w:rPr>
          <w:rFonts w:ascii="Calibri" w:hAnsi="Calibri" w:cs="Arial"/>
        </w:rPr>
        <w:t>your School Operations Administrator:</w:t>
      </w:r>
    </w:p>
    <w:p w:rsidR="00402353" w:rsidRPr="00B0278C" w:rsidRDefault="00402353" w:rsidP="00494515">
      <w:pPr>
        <w:numPr>
          <w:ilvl w:val="0"/>
          <w:numId w:val="26"/>
        </w:numPr>
        <w:rPr>
          <w:rFonts w:ascii="Calibri" w:hAnsi="Calibri" w:cs="Arial"/>
          <w:sz w:val="22"/>
          <w:szCs w:val="22"/>
        </w:rPr>
      </w:pPr>
      <w:r w:rsidRPr="00B0278C">
        <w:rPr>
          <w:rFonts w:ascii="Calibri" w:hAnsi="Calibri" w:cs="Arial"/>
          <w:sz w:val="22"/>
          <w:szCs w:val="22"/>
        </w:rPr>
        <w:t>Registration Form</w:t>
      </w:r>
    </w:p>
    <w:p w:rsidR="00402353" w:rsidRPr="00B0278C" w:rsidRDefault="00402353" w:rsidP="00494515">
      <w:pPr>
        <w:numPr>
          <w:ilvl w:val="0"/>
          <w:numId w:val="26"/>
        </w:numPr>
        <w:rPr>
          <w:rFonts w:ascii="Calibri" w:hAnsi="Calibri" w:cs="Arial"/>
          <w:sz w:val="22"/>
          <w:szCs w:val="22"/>
        </w:rPr>
      </w:pPr>
      <w:r w:rsidRPr="00B0278C">
        <w:rPr>
          <w:rFonts w:ascii="Calibri" w:hAnsi="Calibri" w:cs="Arial"/>
          <w:sz w:val="22"/>
          <w:szCs w:val="22"/>
        </w:rPr>
        <w:t>Emergency Form (given two times a year – update if you move)</w:t>
      </w:r>
    </w:p>
    <w:p w:rsidR="00402353" w:rsidRPr="00B0278C" w:rsidRDefault="00402353" w:rsidP="00494515">
      <w:pPr>
        <w:numPr>
          <w:ilvl w:val="0"/>
          <w:numId w:val="26"/>
        </w:numPr>
        <w:rPr>
          <w:rFonts w:ascii="Calibri" w:hAnsi="Calibri" w:cs="Arial"/>
          <w:sz w:val="22"/>
          <w:szCs w:val="22"/>
        </w:rPr>
      </w:pPr>
      <w:r w:rsidRPr="00B0278C">
        <w:rPr>
          <w:rFonts w:ascii="Calibri" w:hAnsi="Calibri" w:cs="Arial"/>
          <w:sz w:val="22"/>
          <w:szCs w:val="22"/>
        </w:rPr>
        <w:t>Lunch Forms</w:t>
      </w:r>
    </w:p>
    <w:p w:rsidR="00402353" w:rsidRPr="00B0278C" w:rsidRDefault="00402353" w:rsidP="00494515">
      <w:pPr>
        <w:numPr>
          <w:ilvl w:val="0"/>
          <w:numId w:val="26"/>
        </w:numPr>
        <w:rPr>
          <w:rFonts w:ascii="Calibri" w:hAnsi="Calibri" w:cs="Arial"/>
          <w:sz w:val="22"/>
          <w:szCs w:val="22"/>
        </w:rPr>
      </w:pPr>
      <w:r w:rsidRPr="00B0278C">
        <w:rPr>
          <w:rFonts w:ascii="Calibri" w:hAnsi="Calibri" w:cs="Arial"/>
          <w:sz w:val="22"/>
          <w:szCs w:val="22"/>
        </w:rPr>
        <w:t>Copy of Birth Certificate</w:t>
      </w:r>
    </w:p>
    <w:p w:rsidR="00402353" w:rsidRPr="00B0278C" w:rsidRDefault="00402353" w:rsidP="00494515">
      <w:pPr>
        <w:numPr>
          <w:ilvl w:val="0"/>
          <w:numId w:val="26"/>
        </w:numPr>
        <w:rPr>
          <w:rFonts w:ascii="Calibri" w:hAnsi="Calibri" w:cs="Arial"/>
          <w:sz w:val="22"/>
          <w:szCs w:val="22"/>
        </w:rPr>
      </w:pPr>
      <w:r w:rsidRPr="00B0278C">
        <w:rPr>
          <w:rFonts w:ascii="Calibri" w:hAnsi="Calibri" w:cs="Arial"/>
          <w:sz w:val="22"/>
          <w:szCs w:val="22"/>
        </w:rPr>
        <w:t xml:space="preserve">Proof of Address (Copy of a Phone Bill, Electric Bill, Lease, Gas Bill, </w:t>
      </w:r>
      <w:r w:rsidR="007F4F40" w:rsidRPr="00B0278C">
        <w:rPr>
          <w:rFonts w:ascii="Calibri" w:hAnsi="Calibri" w:cs="Arial"/>
          <w:sz w:val="22"/>
          <w:szCs w:val="22"/>
        </w:rPr>
        <w:t>etc.</w:t>
      </w:r>
      <w:r w:rsidRPr="00B0278C">
        <w:rPr>
          <w:rFonts w:ascii="Calibri" w:hAnsi="Calibri" w:cs="Arial"/>
          <w:sz w:val="22"/>
          <w:szCs w:val="22"/>
        </w:rPr>
        <w:t>)</w:t>
      </w:r>
    </w:p>
    <w:p w:rsidR="00402353" w:rsidRPr="00B0278C" w:rsidRDefault="00402353" w:rsidP="00494515">
      <w:pPr>
        <w:numPr>
          <w:ilvl w:val="0"/>
          <w:numId w:val="26"/>
        </w:numPr>
        <w:rPr>
          <w:rFonts w:ascii="Calibri" w:hAnsi="Calibri" w:cs="Arial"/>
          <w:sz w:val="22"/>
          <w:szCs w:val="22"/>
        </w:rPr>
      </w:pPr>
      <w:r w:rsidRPr="00B0278C">
        <w:rPr>
          <w:rFonts w:ascii="Calibri" w:hAnsi="Calibri" w:cs="Arial"/>
          <w:sz w:val="22"/>
          <w:szCs w:val="22"/>
        </w:rPr>
        <w:t>Immunization Records/Health Records</w:t>
      </w:r>
    </w:p>
    <w:p w:rsidR="00402353" w:rsidRPr="00B0278C" w:rsidRDefault="00402353" w:rsidP="00494515">
      <w:pPr>
        <w:numPr>
          <w:ilvl w:val="0"/>
          <w:numId w:val="26"/>
        </w:numPr>
        <w:rPr>
          <w:rFonts w:ascii="Calibri" w:hAnsi="Calibri" w:cs="Arial"/>
          <w:sz w:val="20"/>
        </w:rPr>
      </w:pPr>
      <w:proofErr w:type="spellStart"/>
      <w:r w:rsidRPr="00B0278C">
        <w:rPr>
          <w:rFonts w:ascii="Calibri" w:hAnsi="Calibri" w:cs="Arial"/>
          <w:sz w:val="22"/>
          <w:szCs w:val="22"/>
        </w:rPr>
        <w:t>IEP</w:t>
      </w:r>
      <w:proofErr w:type="spellEnd"/>
      <w:r w:rsidRPr="00B0278C">
        <w:rPr>
          <w:rFonts w:ascii="Calibri" w:hAnsi="Calibri" w:cs="Arial"/>
          <w:sz w:val="22"/>
          <w:szCs w:val="22"/>
        </w:rPr>
        <w:t xml:space="preserve"> (individualized Educational Plan)/504 Accommodations (if applicable)</w:t>
      </w:r>
      <w:r w:rsidRPr="00B0278C">
        <w:rPr>
          <w:rFonts w:ascii="Calibri" w:hAnsi="Calibri" w:cs="Arial"/>
          <w:sz w:val="20"/>
        </w:rPr>
        <w:t xml:space="preserve"> </w:t>
      </w:r>
    </w:p>
    <w:p w:rsidR="00706193" w:rsidRPr="007D18C4" w:rsidRDefault="00402353" w:rsidP="00402353">
      <w:pPr>
        <w:numPr>
          <w:ilvl w:val="0"/>
          <w:numId w:val="26"/>
        </w:numPr>
        <w:rPr>
          <w:ins w:id="2582" w:author="Ilka Brito Santana" w:date="2017-07-19T22:08:00Z"/>
          <w:b/>
        </w:rPr>
      </w:pPr>
      <w:r w:rsidRPr="007D18C4">
        <w:rPr>
          <w:rFonts w:ascii="Calibri" w:hAnsi="Calibri" w:cs="Arial"/>
          <w:sz w:val="22"/>
          <w:szCs w:val="22"/>
        </w:rPr>
        <w:t>Home Language Survey (if applicable)</w:t>
      </w:r>
    </w:p>
    <w:p w:rsidR="00706193" w:rsidRPr="00B0278C" w:rsidRDefault="00706193" w:rsidP="00402353">
      <w:pPr>
        <w:pStyle w:val="NoSpacing"/>
        <w:rPr>
          <w:b/>
        </w:rPr>
      </w:pPr>
    </w:p>
    <w:p w:rsidR="00402353" w:rsidRPr="00B0278C" w:rsidRDefault="00402353" w:rsidP="00494515">
      <w:pPr>
        <w:pStyle w:val="NoSpacing"/>
        <w:shd w:val="clear" w:color="auto" w:fill="DBE5F1" w:themeFill="accent1" w:themeFillTint="33"/>
        <w:rPr>
          <w:b/>
          <w:sz w:val="28"/>
          <w:szCs w:val="28"/>
        </w:rPr>
      </w:pPr>
      <w:r w:rsidRPr="00B0278C">
        <w:rPr>
          <w:b/>
          <w:sz w:val="28"/>
          <w:szCs w:val="28"/>
        </w:rPr>
        <w:t>Food Services</w:t>
      </w:r>
    </w:p>
    <w:p w:rsidR="00402353" w:rsidRPr="00B0278C" w:rsidRDefault="00402353" w:rsidP="00402353">
      <w:pPr>
        <w:widowControl w:val="0"/>
        <w:autoSpaceDE w:val="0"/>
        <w:autoSpaceDN w:val="0"/>
        <w:adjustRightInd w:val="0"/>
        <w:rPr>
          <w:rFonts w:ascii="Calibri" w:hAnsi="Calibri" w:cs="Arial"/>
          <w:sz w:val="22"/>
          <w:szCs w:val="22"/>
        </w:rPr>
      </w:pPr>
    </w:p>
    <w:p w:rsidR="00402353" w:rsidRPr="00B0278C" w:rsidRDefault="00402353" w:rsidP="00494515">
      <w:pPr>
        <w:pBdr>
          <w:top w:val="single" w:sz="4" w:space="1" w:color="auto"/>
          <w:left w:val="single" w:sz="4" w:space="4" w:color="auto"/>
        </w:pBdr>
        <w:rPr>
          <w:rFonts w:asciiTheme="minorHAnsi" w:hAnsiTheme="minorHAnsi" w:cstheme="minorHAnsi"/>
          <w:b/>
          <w:sz w:val="28"/>
          <w:szCs w:val="26"/>
        </w:rPr>
      </w:pPr>
      <w:r w:rsidRPr="00B0278C">
        <w:rPr>
          <w:rFonts w:asciiTheme="minorHAnsi" w:hAnsiTheme="minorHAnsi" w:cstheme="minorHAnsi"/>
          <w:b/>
          <w:sz w:val="28"/>
          <w:szCs w:val="26"/>
        </w:rPr>
        <w:t>Costs</w:t>
      </w:r>
    </w:p>
    <w:p w:rsidR="00402353" w:rsidRPr="00B0278C" w:rsidRDefault="00402353" w:rsidP="00402353">
      <w:pPr>
        <w:pStyle w:val="NoSpacing"/>
      </w:pPr>
      <w:r w:rsidRPr="00B0278C">
        <w:t>All families must fill out a federal free/reduced lunch form in September. Families that qualify will receive free/reduced pricing for lunch.  The full price for lunch is $1.50 and is subject to change as New York City Department of Education policies change.</w:t>
      </w:r>
    </w:p>
    <w:p w:rsidR="00402353" w:rsidRPr="00B0278C" w:rsidRDefault="00402353" w:rsidP="00402353">
      <w:pPr>
        <w:rPr>
          <w:rFonts w:asciiTheme="minorHAnsi" w:hAnsiTheme="minorHAnsi" w:cstheme="minorHAnsi"/>
          <w:szCs w:val="26"/>
        </w:rPr>
      </w:pPr>
    </w:p>
    <w:p w:rsidR="00402353" w:rsidRPr="00B0278C" w:rsidRDefault="00402353" w:rsidP="00494515">
      <w:pPr>
        <w:pBdr>
          <w:top w:val="single" w:sz="4" w:space="1" w:color="auto"/>
          <w:left w:val="single" w:sz="4" w:space="4" w:color="auto"/>
        </w:pBdr>
        <w:rPr>
          <w:rFonts w:asciiTheme="minorHAnsi" w:hAnsiTheme="minorHAnsi" w:cstheme="minorHAnsi"/>
          <w:b/>
          <w:sz w:val="28"/>
          <w:szCs w:val="26"/>
        </w:rPr>
      </w:pPr>
      <w:r w:rsidRPr="00B0278C">
        <w:rPr>
          <w:rFonts w:asciiTheme="minorHAnsi" w:hAnsiTheme="minorHAnsi" w:cstheme="minorHAnsi"/>
          <w:b/>
          <w:sz w:val="28"/>
          <w:szCs w:val="26"/>
        </w:rPr>
        <w:t>Meals</w:t>
      </w:r>
    </w:p>
    <w:p w:rsidR="00402353" w:rsidRPr="00B0278C" w:rsidRDefault="00402353" w:rsidP="00402353">
      <w:pPr>
        <w:pStyle w:val="NoSpacing"/>
      </w:pPr>
      <w:r w:rsidRPr="00B0278C">
        <w:t xml:space="preserve">Breakfast is optional each morning from Monday – Friday for all students.  Breakfast will be served between </w:t>
      </w:r>
      <w:r w:rsidR="00067FFD" w:rsidRPr="00B0278C">
        <w:t>7:30 A.M. – 7:45 A.M</w:t>
      </w:r>
      <w:r w:rsidRPr="00B0278C">
        <w:t xml:space="preserve">. </w:t>
      </w:r>
    </w:p>
    <w:p w:rsidR="00402353" w:rsidRPr="00B0278C" w:rsidRDefault="00402353" w:rsidP="00402353">
      <w:pPr>
        <w:pStyle w:val="NoSpacing"/>
      </w:pPr>
    </w:p>
    <w:p w:rsidR="00402353" w:rsidRPr="00B0278C" w:rsidRDefault="00402353" w:rsidP="00402353">
      <w:pPr>
        <w:pStyle w:val="NoSpacing"/>
      </w:pPr>
      <w:r w:rsidRPr="00B0278C">
        <w:t xml:space="preserve">Lunch will be provided Monday – Friday for all students </w:t>
      </w:r>
      <w:r w:rsidR="00246EB3" w:rsidRPr="00B0278C">
        <w:t>at no cost</w:t>
      </w:r>
      <w:r w:rsidRPr="00B0278C">
        <w:t xml:space="preserve">.  Families are encouraged to send a bag lunch, if your child frequently chooses not to eat the school lunch offered.  The school will be unable to assume responsibility for refrigerating or warming lunch brought from home.  </w:t>
      </w:r>
    </w:p>
    <w:p w:rsidR="00402353" w:rsidRPr="00B0278C" w:rsidRDefault="00402353" w:rsidP="00402353">
      <w:pPr>
        <w:pStyle w:val="NoSpacing"/>
      </w:pPr>
    </w:p>
    <w:p w:rsidR="00402353" w:rsidRPr="00B0278C" w:rsidRDefault="00402353" w:rsidP="00402353">
      <w:pPr>
        <w:pStyle w:val="NoSpacing"/>
      </w:pPr>
      <w:r w:rsidRPr="00B0278C">
        <w:t xml:space="preserve">On </w:t>
      </w:r>
      <w:r w:rsidR="00067FFD" w:rsidRPr="00B0278C">
        <w:t>Monday, Tuesday, Thursday, and Friday snack</w:t>
      </w:r>
      <w:r w:rsidRPr="00B0278C">
        <w:t xml:space="preserve"> will be provided.  In terms of other foods/beverages that are permitted at school, students are encouraged to bring water, 100% juice, fruits, and healthy snacks.   Any unhealthy food or beverage options (i.e. cookies, coffee, hot chocolate, donuts, soda, drinks that are not 100% juice, etc.) are not permitted.  </w:t>
      </w:r>
    </w:p>
    <w:p w:rsidR="00402353" w:rsidRPr="00B0278C" w:rsidRDefault="00402353" w:rsidP="00402353">
      <w:pPr>
        <w:pStyle w:val="NoSpacing"/>
      </w:pPr>
    </w:p>
    <w:p w:rsidR="00402353" w:rsidRDefault="00402353" w:rsidP="00402353">
      <w:pPr>
        <w:pStyle w:val="NoSpacing"/>
      </w:pPr>
      <w:r w:rsidRPr="00B0278C">
        <w:t>Lastly, please inform the school if your child has any food allergies.</w:t>
      </w:r>
      <w:r w:rsidRPr="00B0278C">
        <w:rPr>
          <w:b/>
          <w:i/>
        </w:rPr>
        <w:t xml:space="preserve"> </w:t>
      </w:r>
      <w:r w:rsidRPr="00B0278C">
        <w:t xml:space="preserve">We also ask that you inform the school if your child will not eat the school breakfast and/or lunch on a regular basis. </w:t>
      </w:r>
    </w:p>
    <w:p w:rsidR="007D18C4" w:rsidRDefault="007D18C4" w:rsidP="00402353">
      <w:pPr>
        <w:pStyle w:val="NoSpacing"/>
      </w:pPr>
    </w:p>
    <w:p w:rsidR="007D18C4" w:rsidRDefault="007D18C4" w:rsidP="00402353">
      <w:pPr>
        <w:pStyle w:val="NoSpacing"/>
      </w:pPr>
    </w:p>
    <w:p w:rsidR="00402353" w:rsidRPr="00B0278C" w:rsidRDefault="00402353" w:rsidP="00494515">
      <w:pPr>
        <w:pStyle w:val="NoSpacing"/>
        <w:shd w:val="clear" w:color="auto" w:fill="DBE5F1" w:themeFill="accent1" w:themeFillTint="33"/>
        <w:rPr>
          <w:b/>
          <w:sz w:val="28"/>
          <w:szCs w:val="28"/>
        </w:rPr>
      </w:pPr>
      <w:r w:rsidRPr="00B0278C">
        <w:rPr>
          <w:b/>
          <w:sz w:val="28"/>
          <w:szCs w:val="28"/>
        </w:rPr>
        <w:t>Transportation</w:t>
      </w:r>
    </w:p>
    <w:p w:rsidR="00402353" w:rsidRPr="00B0278C" w:rsidRDefault="00402353" w:rsidP="00402353">
      <w:pPr>
        <w:pStyle w:val="NoSpacing"/>
      </w:pPr>
    </w:p>
    <w:p w:rsidR="00402353" w:rsidRPr="00B0278C" w:rsidRDefault="00402353" w:rsidP="00402353">
      <w:pPr>
        <w:pStyle w:val="NoSpacing"/>
      </w:pPr>
      <w:r w:rsidRPr="00B0278C">
        <w:t>We believe that “our children are always ours” and we take their safety seriously even when they are not in the school building.  KIPPsters are expected to live up to high expectations, even when their families and teachers are not present.  We appreciate your support in recognizing that the bus and the subway are important times to think about safety.  In the event that there are safety issues with any students traveling to or from school, we will consider any action necessary to keep our children safe.  In some cases, we may ask for families to pick up or drop off their children at particular times.  We understand this decision might create travel difficulty for you; however, we need every student to adhere to behavior expectations for their own safety as well as the safety of everyone else.  Disciplinary actions may occur even though the students are not on school property.</w:t>
      </w:r>
    </w:p>
    <w:p w:rsidR="00402353" w:rsidRPr="00B0278C" w:rsidRDefault="00402353" w:rsidP="00402353">
      <w:pPr>
        <w:pStyle w:val="NoSpacing"/>
        <w:rPr>
          <w:b/>
          <w:sz w:val="26"/>
        </w:rPr>
      </w:pPr>
    </w:p>
    <w:p w:rsidR="00402353" w:rsidRPr="00B0278C" w:rsidRDefault="00402353" w:rsidP="00402353">
      <w:pPr>
        <w:pStyle w:val="NoSpacing"/>
        <w:rPr>
          <w:rFonts w:ascii="Calibri" w:hAnsi="Calibri" w:cs="Arial"/>
        </w:rPr>
      </w:pPr>
      <w:r w:rsidRPr="00B0278C">
        <w:t xml:space="preserve">Students living more than ½ </w:t>
      </w:r>
      <w:proofErr w:type="gramStart"/>
      <w:r w:rsidRPr="00B0278C">
        <w:t>mile</w:t>
      </w:r>
      <w:proofErr w:type="gramEnd"/>
      <w:r w:rsidRPr="00B0278C">
        <w:t xml:space="preserve"> in distance from the school, but less than 1 mile, will receive a Reduced-fare Metro Card for public transportation.  Students living greater than 1 mile from the school will receive a Full-fare Metro Card for public transportation.  It is each student’s responsibility to hold onto the Metro Card. </w:t>
      </w:r>
      <w:r w:rsidRPr="00B0278C">
        <w:rPr>
          <w:rFonts w:ascii="Calibri" w:hAnsi="Calibri" w:cs="Arial"/>
        </w:rPr>
        <w:t xml:space="preserve">Students will receive </w:t>
      </w:r>
      <w:r w:rsidRPr="00B0278C">
        <w:rPr>
          <w:rFonts w:ascii="Calibri" w:eastAsia="Arial Unicode MS" w:hAnsi="Calibri" w:cs="Arial"/>
        </w:rPr>
        <w:t>a transportation pass the Friday prior to Saturday school.</w:t>
      </w:r>
      <w:r w:rsidRPr="00B0278C">
        <w:rPr>
          <w:rFonts w:ascii="Calibri" w:hAnsi="Calibri" w:cs="Arial"/>
        </w:rPr>
        <w:t xml:space="preserve"> </w:t>
      </w:r>
      <w:r w:rsidRPr="00B0278C">
        <w:t xml:space="preserve">Parents are expected to pick up or make special arrangements for students remaining after school for Reflection/Work Hard Academy, tutoring, or special activities. </w:t>
      </w:r>
    </w:p>
    <w:p w:rsidR="00402353" w:rsidRPr="00B0278C" w:rsidRDefault="00402353" w:rsidP="00402353">
      <w:pPr>
        <w:pStyle w:val="NoSpacing"/>
      </w:pPr>
    </w:p>
    <w:p w:rsidR="00402353" w:rsidRPr="00B0278C" w:rsidRDefault="00402353" w:rsidP="00402353">
      <w:pPr>
        <w:pStyle w:val="NoSpacing"/>
      </w:pPr>
      <w:r w:rsidRPr="00B0278C">
        <w:t xml:space="preserve">Parents must provide contact information for any person authorized to pick up their child.  If the person picking up child is not the parent/legal guardian of the child, they must be a) given explicit written permission to pick up the child and b) be 18 years or older.  Please speak to </w:t>
      </w:r>
      <w:r w:rsidR="00067FFD" w:rsidRPr="00B0278C">
        <w:t>School Operations staff</w:t>
      </w:r>
      <w:r w:rsidRPr="00B0278C">
        <w:t xml:space="preserve"> if you have any concerns.</w:t>
      </w:r>
    </w:p>
    <w:p w:rsidR="00402353" w:rsidRPr="00B0278C" w:rsidRDefault="00402353" w:rsidP="00402353">
      <w:pPr>
        <w:pStyle w:val="NoSpacing"/>
        <w:rPr>
          <w:b/>
        </w:rPr>
      </w:pPr>
    </w:p>
    <w:p w:rsidR="00402353" w:rsidRPr="00F82119" w:rsidRDefault="00F82119" w:rsidP="00F82119">
      <w:pPr>
        <w:pStyle w:val="NoSpacing"/>
        <w:shd w:val="clear" w:color="auto" w:fill="DBE5F1" w:themeFill="accent1" w:themeFillTint="33"/>
        <w:rPr>
          <w:b/>
          <w:sz w:val="28"/>
          <w:szCs w:val="28"/>
        </w:rPr>
      </w:pPr>
      <w:r>
        <w:rPr>
          <w:b/>
          <w:sz w:val="28"/>
          <w:szCs w:val="28"/>
        </w:rPr>
        <w:t>Arrival and Dismissal</w:t>
      </w:r>
    </w:p>
    <w:p w:rsidR="00402353" w:rsidRPr="00B0278C" w:rsidRDefault="00402353" w:rsidP="00494515">
      <w:pPr>
        <w:pStyle w:val="NoSpacing"/>
        <w:pBdr>
          <w:top w:val="single" w:sz="4" w:space="1" w:color="auto"/>
          <w:left w:val="single" w:sz="4" w:space="4" w:color="auto"/>
        </w:pBdr>
        <w:rPr>
          <w:b/>
          <w:sz w:val="28"/>
          <w:szCs w:val="28"/>
        </w:rPr>
      </w:pPr>
      <w:r w:rsidRPr="00B0278C">
        <w:rPr>
          <w:b/>
          <w:sz w:val="28"/>
          <w:szCs w:val="28"/>
        </w:rPr>
        <w:t>Arrival</w:t>
      </w:r>
    </w:p>
    <w:p w:rsidR="00067FFD" w:rsidRPr="00B0278C" w:rsidRDefault="00067FFD" w:rsidP="00067FFD">
      <w:pPr>
        <w:pStyle w:val="NoSpacing"/>
      </w:pPr>
      <w:r w:rsidRPr="00B0278C">
        <w:t xml:space="preserve">Students and families must remain outside the building until 7:30 A.M. Students must arrive between 7:30 A.M. to 8 A.M. All students will enter the school through the main entrance. </w:t>
      </w:r>
      <w:proofErr w:type="gramStart"/>
      <w:r w:rsidRPr="00B0278C">
        <w:t>Students arriving after 8:01 A.M.</w:t>
      </w:r>
      <w:proofErr w:type="gramEnd"/>
      <w:r w:rsidR="00910BF7" w:rsidRPr="00B0278C">
        <w:t xml:space="preserve"> </w:t>
      </w:r>
      <w:r w:rsidRPr="00B0278C">
        <w:t xml:space="preserve"> </w:t>
      </w:r>
      <w:proofErr w:type="gramStart"/>
      <w:r w:rsidRPr="00B0278C">
        <w:t>are</w:t>
      </w:r>
      <w:proofErr w:type="gramEnd"/>
      <w:r w:rsidRPr="00B0278C">
        <w:t xml:space="preserve"> considered tardy. Upon entering the building, parents must sign in with the Schools Operations </w:t>
      </w:r>
      <w:r w:rsidR="005749B9">
        <w:t>Manager</w:t>
      </w:r>
      <w:r w:rsidRPr="00B0278C">
        <w:t xml:space="preserve"> at the School Safety desk or in the Main Office.</w:t>
      </w:r>
    </w:p>
    <w:p w:rsidR="00402353" w:rsidRPr="00B0278C" w:rsidRDefault="00402353" w:rsidP="00402353">
      <w:pPr>
        <w:pStyle w:val="NoSpacing"/>
      </w:pPr>
    </w:p>
    <w:p w:rsidR="00402353" w:rsidRPr="00B0278C" w:rsidRDefault="00402353" w:rsidP="00494515">
      <w:pPr>
        <w:pStyle w:val="NoSpacing"/>
        <w:pBdr>
          <w:top w:val="single" w:sz="4" w:space="1" w:color="auto"/>
          <w:left w:val="single" w:sz="4" w:space="4" w:color="auto"/>
        </w:pBdr>
        <w:rPr>
          <w:b/>
          <w:spacing w:val="37"/>
          <w:sz w:val="28"/>
          <w:szCs w:val="28"/>
        </w:rPr>
      </w:pPr>
      <w:r w:rsidRPr="00B0278C">
        <w:rPr>
          <w:b/>
          <w:sz w:val="28"/>
          <w:szCs w:val="28"/>
        </w:rPr>
        <w:t>Dismissal</w:t>
      </w:r>
    </w:p>
    <w:p w:rsidR="005749B9" w:rsidRPr="005749B9" w:rsidRDefault="005749B9" w:rsidP="005749B9">
      <w:pPr>
        <w:rPr>
          <w:rFonts w:ascii="Calibri" w:eastAsia="Calibri" w:hAnsi="Calibri"/>
          <w:sz w:val="22"/>
          <w:szCs w:val="22"/>
        </w:rPr>
      </w:pPr>
      <w:r w:rsidRPr="00753BE1">
        <w:rPr>
          <w:rFonts w:ascii="Calibri" w:eastAsia="Calibri" w:hAnsi="Calibri"/>
          <w:sz w:val="22"/>
          <w:szCs w:val="22"/>
        </w:rPr>
        <w:t xml:space="preserve">From </w:t>
      </w:r>
      <w:r w:rsidRPr="005749B9">
        <w:rPr>
          <w:rFonts w:ascii="Calibri" w:eastAsia="Calibri" w:hAnsi="Calibri"/>
          <w:sz w:val="22"/>
          <w:szCs w:val="22"/>
        </w:rPr>
        <w:t>August 21</w:t>
      </w:r>
      <w:r w:rsidRPr="005749B9">
        <w:rPr>
          <w:rFonts w:ascii="Calibri" w:eastAsia="Calibri" w:hAnsi="Calibri"/>
          <w:sz w:val="22"/>
          <w:szCs w:val="22"/>
          <w:vertAlign w:val="superscript"/>
        </w:rPr>
        <w:t>st</w:t>
      </w:r>
      <w:r w:rsidRPr="005749B9">
        <w:rPr>
          <w:rFonts w:ascii="Calibri" w:eastAsia="Calibri" w:hAnsi="Calibri"/>
          <w:sz w:val="22"/>
          <w:szCs w:val="22"/>
        </w:rPr>
        <w:t xml:space="preserve"> – September 1</w:t>
      </w:r>
      <w:r w:rsidRPr="005749B9">
        <w:rPr>
          <w:rFonts w:ascii="Calibri" w:eastAsia="Calibri" w:hAnsi="Calibri"/>
          <w:sz w:val="22"/>
          <w:szCs w:val="22"/>
          <w:vertAlign w:val="superscript"/>
        </w:rPr>
        <w:t>st</w:t>
      </w:r>
      <w:r w:rsidRPr="005749B9">
        <w:rPr>
          <w:rFonts w:ascii="Calibri" w:eastAsia="Calibri" w:hAnsi="Calibri"/>
          <w:sz w:val="22"/>
          <w:szCs w:val="22"/>
        </w:rPr>
        <w:t>, families are responsible for picking up students promptly at 1:30pm.  Starting on September 5</w:t>
      </w:r>
      <w:r w:rsidRPr="005749B9">
        <w:rPr>
          <w:rFonts w:ascii="Calibri" w:eastAsia="Calibri" w:hAnsi="Calibri"/>
          <w:sz w:val="22"/>
          <w:szCs w:val="22"/>
          <w:vertAlign w:val="superscript"/>
        </w:rPr>
        <w:t>th</w:t>
      </w:r>
      <w:r w:rsidRPr="005749B9">
        <w:rPr>
          <w:rFonts w:ascii="Calibri" w:eastAsia="Calibri" w:hAnsi="Calibri"/>
          <w:sz w:val="22"/>
          <w:szCs w:val="22"/>
        </w:rPr>
        <w:t xml:space="preserve">, every Monday, Tuesday, Thursday, and Friday, families are responsible for picking up students promptly at 4:15 pm. On Wednesday, the school day ends at 1:30 pm. </w:t>
      </w:r>
    </w:p>
    <w:p w:rsidR="005749B9" w:rsidRPr="005749B9" w:rsidRDefault="005749B9" w:rsidP="005749B9">
      <w:pPr>
        <w:rPr>
          <w:rFonts w:ascii="Calibri" w:eastAsia="Calibri" w:hAnsi="Calibri"/>
          <w:sz w:val="22"/>
          <w:szCs w:val="22"/>
        </w:rPr>
      </w:pPr>
    </w:p>
    <w:p w:rsidR="005749B9" w:rsidRPr="005749B9" w:rsidRDefault="005749B9" w:rsidP="005749B9">
      <w:pPr>
        <w:rPr>
          <w:rFonts w:ascii="Calibri" w:eastAsia="Calibri" w:hAnsi="Calibri"/>
          <w:sz w:val="22"/>
          <w:szCs w:val="22"/>
        </w:rPr>
      </w:pPr>
      <w:r w:rsidRPr="005749B9">
        <w:rPr>
          <w:rFonts w:ascii="Calibri" w:eastAsia="Calibri" w:hAnsi="Calibri"/>
          <w:sz w:val="22"/>
          <w:szCs w:val="22"/>
        </w:rPr>
        <w:t>All students will be dismissed outside with the exception of the kindergarten students.</w:t>
      </w:r>
    </w:p>
    <w:p w:rsidR="005749B9" w:rsidRPr="005749B9" w:rsidRDefault="005749B9" w:rsidP="005749B9">
      <w:pPr>
        <w:rPr>
          <w:rFonts w:ascii="Calibri" w:eastAsia="Calibri" w:hAnsi="Calibri"/>
          <w:sz w:val="22"/>
          <w:szCs w:val="22"/>
        </w:rPr>
      </w:pPr>
    </w:p>
    <w:p w:rsidR="005749B9" w:rsidRPr="005749B9" w:rsidRDefault="005749B9" w:rsidP="005749B9">
      <w:pPr>
        <w:numPr>
          <w:ilvl w:val="0"/>
          <w:numId w:val="13"/>
        </w:numPr>
        <w:rPr>
          <w:rFonts w:ascii="Calibri" w:eastAsia="Calibri" w:hAnsi="Calibri"/>
          <w:sz w:val="22"/>
          <w:szCs w:val="22"/>
        </w:rPr>
      </w:pPr>
      <w:r w:rsidRPr="005749B9">
        <w:rPr>
          <w:rFonts w:ascii="Calibri" w:eastAsia="Calibri" w:hAnsi="Calibri"/>
          <w:sz w:val="22"/>
          <w:szCs w:val="22"/>
        </w:rPr>
        <w:t>Kindergarten – 1</w:t>
      </w:r>
      <w:r w:rsidRPr="005749B9">
        <w:rPr>
          <w:rFonts w:ascii="Calibri" w:eastAsia="Calibri" w:hAnsi="Calibri"/>
          <w:sz w:val="22"/>
          <w:szCs w:val="22"/>
          <w:vertAlign w:val="superscript"/>
        </w:rPr>
        <w:t>st</w:t>
      </w:r>
      <w:r w:rsidRPr="005749B9">
        <w:rPr>
          <w:rFonts w:ascii="Calibri" w:eastAsia="Calibri" w:hAnsi="Calibri"/>
          <w:sz w:val="22"/>
          <w:szCs w:val="22"/>
        </w:rPr>
        <w:t xml:space="preserve"> floor classrooms. Parents may enter through the main entrance.</w:t>
      </w:r>
    </w:p>
    <w:p w:rsidR="005749B9" w:rsidRPr="005749B9" w:rsidRDefault="005749B9" w:rsidP="005749B9">
      <w:pPr>
        <w:ind w:left="1080"/>
        <w:rPr>
          <w:rFonts w:ascii="Calibri" w:eastAsia="Calibri" w:hAnsi="Calibri"/>
          <w:sz w:val="22"/>
          <w:szCs w:val="22"/>
        </w:rPr>
      </w:pPr>
    </w:p>
    <w:p w:rsidR="005749B9" w:rsidRPr="005D371A" w:rsidRDefault="005749B9" w:rsidP="005749B9">
      <w:pPr>
        <w:numPr>
          <w:ilvl w:val="0"/>
          <w:numId w:val="13"/>
        </w:numPr>
        <w:rPr>
          <w:rFonts w:ascii="Times New Roman" w:hAnsi="Times New Roman"/>
          <w:szCs w:val="24"/>
        </w:rPr>
      </w:pPr>
      <w:r w:rsidRPr="005749B9">
        <w:rPr>
          <w:rFonts w:ascii="Calibri" w:eastAsia="Calibri" w:hAnsi="Calibri"/>
          <w:sz w:val="22"/>
          <w:szCs w:val="22"/>
        </w:rPr>
        <w:t>1</w:t>
      </w:r>
      <w:r w:rsidRPr="005749B9">
        <w:rPr>
          <w:rFonts w:ascii="Calibri" w:eastAsia="Calibri" w:hAnsi="Calibri"/>
          <w:sz w:val="22"/>
          <w:szCs w:val="22"/>
          <w:vertAlign w:val="superscript"/>
        </w:rPr>
        <w:t>st</w:t>
      </w:r>
      <w:r w:rsidRPr="005749B9">
        <w:rPr>
          <w:rFonts w:ascii="Calibri" w:eastAsia="Calibri" w:hAnsi="Calibri"/>
          <w:sz w:val="22"/>
          <w:szCs w:val="22"/>
        </w:rPr>
        <w:t xml:space="preserve"> and 2</w:t>
      </w:r>
      <w:r w:rsidRPr="005749B9">
        <w:rPr>
          <w:rFonts w:ascii="Calibri" w:eastAsia="Calibri" w:hAnsi="Calibri"/>
          <w:sz w:val="22"/>
          <w:szCs w:val="22"/>
          <w:vertAlign w:val="superscript"/>
        </w:rPr>
        <w:t>nd</w:t>
      </w:r>
      <w:r w:rsidRPr="005749B9">
        <w:rPr>
          <w:rFonts w:ascii="Calibri" w:eastAsia="Calibri" w:hAnsi="Calibri"/>
          <w:sz w:val="22"/>
          <w:szCs w:val="22"/>
        </w:rPr>
        <w:t xml:space="preserve"> graders – Please go down the stairs located to the left of the main entrance to the B-level landing.  </w:t>
      </w:r>
      <w:r w:rsidRPr="00D0374B">
        <w:rPr>
          <w:rFonts w:ascii="Calibri" w:eastAsia="Calibri" w:hAnsi="Calibri"/>
          <w:sz w:val="22"/>
          <w:szCs w:val="22"/>
        </w:rPr>
        <w:t>Your</w:t>
      </w:r>
      <w:r w:rsidR="005D371A" w:rsidRPr="00D0374B">
        <w:rPr>
          <w:rFonts w:ascii="Calibri" w:eastAsia="Calibri" w:hAnsi="Calibri"/>
          <w:sz w:val="22"/>
          <w:szCs w:val="22"/>
        </w:rPr>
        <w:t xml:space="preserve"> child will be lined up </w:t>
      </w:r>
      <w:r w:rsidR="007C0265" w:rsidRPr="00D0374B">
        <w:rPr>
          <w:rFonts w:ascii="Calibri" w:eastAsia="Calibri" w:hAnsi="Calibri"/>
          <w:sz w:val="22"/>
          <w:szCs w:val="22"/>
        </w:rPr>
        <w:t>beside</w:t>
      </w:r>
      <w:r w:rsidR="005D371A" w:rsidRPr="00D0374B">
        <w:rPr>
          <w:rFonts w:ascii="Calibri" w:eastAsia="Calibri" w:hAnsi="Calibri"/>
          <w:sz w:val="22"/>
          <w:szCs w:val="22"/>
        </w:rPr>
        <w:t xml:space="preserve"> the walls.</w:t>
      </w:r>
    </w:p>
    <w:p w:rsidR="005D371A" w:rsidRPr="00753BE1" w:rsidRDefault="005D371A" w:rsidP="005D371A">
      <w:pPr>
        <w:rPr>
          <w:rFonts w:ascii="Times New Roman" w:hAnsi="Times New Roman"/>
          <w:szCs w:val="24"/>
        </w:rPr>
      </w:pPr>
    </w:p>
    <w:p w:rsidR="00CF45E4" w:rsidRPr="005D371A" w:rsidRDefault="005749B9" w:rsidP="005749B9">
      <w:pPr>
        <w:numPr>
          <w:ilvl w:val="0"/>
          <w:numId w:val="13"/>
        </w:numPr>
        <w:rPr>
          <w:rFonts w:asciiTheme="minorHAnsi" w:hAnsiTheme="minorHAnsi"/>
          <w:sz w:val="22"/>
          <w:szCs w:val="22"/>
        </w:rPr>
      </w:pPr>
      <w:r w:rsidRPr="005D371A">
        <w:rPr>
          <w:rFonts w:asciiTheme="minorHAnsi" w:hAnsiTheme="minorHAnsi"/>
          <w:sz w:val="22"/>
          <w:szCs w:val="22"/>
        </w:rPr>
        <w:t>3</w:t>
      </w:r>
      <w:r w:rsidRPr="005D371A">
        <w:rPr>
          <w:rFonts w:asciiTheme="minorHAnsi" w:hAnsiTheme="minorHAnsi"/>
          <w:sz w:val="22"/>
          <w:szCs w:val="22"/>
          <w:vertAlign w:val="superscript"/>
        </w:rPr>
        <w:t>rd</w:t>
      </w:r>
      <w:r w:rsidRPr="005D371A">
        <w:rPr>
          <w:rFonts w:asciiTheme="minorHAnsi" w:hAnsiTheme="minorHAnsi"/>
          <w:sz w:val="22"/>
          <w:szCs w:val="22"/>
        </w:rPr>
        <w:t xml:space="preserve"> and 4</w:t>
      </w:r>
      <w:r w:rsidRPr="005D371A">
        <w:rPr>
          <w:rFonts w:asciiTheme="minorHAnsi" w:hAnsiTheme="minorHAnsi"/>
          <w:sz w:val="22"/>
          <w:szCs w:val="22"/>
          <w:vertAlign w:val="superscript"/>
        </w:rPr>
        <w:t>th</w:t>
      </w:r>
      <w:r w:rsidRPr="005D371A">
        <w:rPr>
          <w:rFonts w:asciiTheme="minorHAnsi" w:hAnsiTheme="minorHAnsi"/>
          <w:sz w:val="22"/>
          <w:szCs w:val="22"/>
        </w:rPr>
        <w:t xml:space="preserve"> graders – Pick up your child from the main exterior entrance.</w:t>
      </w:r>
    </w:p>
    <w:p w:rsidR="005D371A" w:rsidRPr="00753BE1" w:rsidRDefault="005D371A" w:rsidP="005D371A">
      <w:pPr>
        <w:ind w:left="1080"/>
      </w:pPr>
    </w:p>
    <w:p w:rsidR="00CF45E4" w:rsidRPr="00B0278C" w:rsidRDefault="005D371A" w:rsidP="00CF45E4">
      <w:pPr>
        <w:pStyle w:val="NoSpacing"/>
      </w:pPr>
      <w:r w:rsidRPr="009243CC">
        <w:t>Fifteen</w:t>
      </w:r>
      <w:r w:rsidR="00CF45E4" w:rsidRPr="009243CC">
        <w:t xml:space="preserve"> minutes</w:t>
      </w:r>
      <w:r w:rsidR="00CF45E4" w:rsidRPr="00B0278C">
        <w:t xml:space="preserve"> after dismissal, remaining students will be taken to the Late Pick-Up Room in the Cafeteria.</w:t>
      </w:r>
    </w:p>
    <w:p w:rsidR="00CF45E4" w:rsidRPr="00B0278C" w:rsidRDefault="00CF45E4" w:rsidP="00CF45E4">
      <w:pPr>
        <w:pStyle w:val="NoSpacing"/>
      </w:pPr>
    </w:p>
    <w:p w:rsidR="00CF45E4" w:rsidRPr="00B0278C" w:rsidRDefault="00CF45E4" w:rsidP="00CF45E4">
      <w:pPr>
        <w:pStyle w:val="NoSpacing"/>
      </w:pPr>
      <w:r w:rsidRPr="00B0278C">
        <w:t>It is the responsibility of the parent/guardian to ensure a timely pick up of his/her child from school. Late pick-ups are not acceptable. Classroom teachers will contact the families of those students who are picked up late. No student will be allowed to leave the school without an adult escort authorized to regularly pick them up (based on authorized pick-up names listed on registration form). If the person picking up the child is not the parent/legal guardian of the child, they must (a) be given explicit written permission to pick up the child and (b) be 18 years or older. Please speak to the School Operations staff if there are any concerns.</w:t>
      </w:r>
    </w:p>
    <w:p w:rsidR="00CF45E4" w:rsidRPr="00B0278C" w:rsidRDefault="00CF45E4" w:rsidP="00CF45E4">
      <w:pPr>
        <w:pStyle w:val="NoSpacing"/>
      </w:pPr>
    </w:p>
    <w:p w:rsidR="00CF45E4" w:rsidRPr="00B0278C" w:rsidRDefault="00CF45E4" w:rsidP="00CF45E4">
      <w:pPr>
        <w:pStyle w:val="NoSpacing"/>
      </w:pPr>
      <w:r w:rsidRPr="00B0278C">
        <w:t xml:space="preserve">If your child remains at school for more than </w:t>
      </w:r>
      <w:del w:id="2583" w:author="Tyritia Groves" w:date="2017-06-20T08:30:00Z">
        <w:r w:rsidRPr="00655B8E" w:rsidDel="00152268">
          <w:rPr>
            <w:b/>
            <w:u w:val="single"/>
            <w:rPrChange w:id="2584" w:author="Ilka Brito Santana" w:date="2017-07-21T16:02:00Z">
              <w:rPr/>
            </w:rPrChange>
          </w:rPr>
          <w:delText>one hour</w:delText>
        </w:r>
      </w:del>
      <w:ins w:id="2585" w:author="Tyritia Groves" w:date="2017-06-20T08:30:00Z">
        <w:r w:rsidR="00152268" w:rsidRPr="00655B8E">
          <w:rPr>
            <w:b/>
            <w:u w:val="single"/>
            <w:rPrChange w:id="2586" w:author="Ilka Brito Santana" w:date="2017-07-21T16:02:00Z">
              <w:rPr/>
            </w:rPrChange>
          </w:rPr>
          <w:t>30 min</w:t>
        </w:r>
        <w:del w:id="2587" w:author="Ilka Brito Santana" w:date="2017-07-21T16:01:00Z">
          <w:r w:rsidR="00152268" w:rsidRPr="00655B8E" w:rsidDel="00655B8E">
            <w:rPr>
              <w:b/>
              <w:u w:val="single"/>
              <w:rPrChange w:id="2588" w:author="Ilka Brito Santana" w:date="2017-07-21T16:02:00Z">
                <w:rPr/>
              </w:rPrChange>
            </w:rPr>
            <w:delText>n</w:delText>
          </w:r>
        </w:del>
        <w:proofErr w:type="gramStart"/>
        <w:r w:rsidR="00152268" w:rsidRPr="00655B8E">
          <w:rPr>
            <w:b/>
            <w:u w:val="single"/>
            <w:rPrChange w:id="2589" w:author="Ilka Brito Santana" w:date="2017-07-21T16:02:00Z">
              <w:rPr/>
            </w:rPrChange>
          </w:rPr>
          <w:t>utes</w:t>
        </w:r>
      </w:ins>
      <w:proofErr w:type="gramEnd"/>
      <w:r w:rsidRPr="00B0278C">
        <w:t xml:space="preserve"> after dismissal time on any school day, KIPP Academy Elementary School reserves the right to take the following actions, at our discretion:</w:t>
      </w:r>
    </w:p>
    <w:p w:rsidR="00CF45E4" w:rsidRPr="00B0278C" w:rsidRDefault="00CF45E4" w:rsidP="00CF45E4">
      <w:pPr>
        <w:pStyle w:val="NoSpacing"/>
      </w:pPr>
    </w:p>
    <w:p w:rsidR="00CF45E4" w:rsidRPr="00B0278C" w:rsidRDefault="00CF45E4" w:rsidP="00547885">
      <w:pPr>
        <w:pStyle w:val="NoSpacing"/>
        <w:numPr>
          <w:ilvl w:val="0"/>
          <w:numId w:val="30"/>
        </w:numPr>
      </w:pPr>
      <w:r w:rsidRPr="00B0278C">
        <w:t>Per NYC Department of Education policy, a member of our staff may call the New York City Police Department and ask an officer to escort your child to the police station.  Your child will then remain at the police station until you pick him/her up.</w:t>
      </w:r>
    </w:p>
    <w:p w:rsidR="00CF45E4" w:rsidRDefault="00CF45E4" w:rsidP="00547885">
      <w:pPr>
        <w:pStyle w:val="NoSpacing"/>
        <w:numPr>
          <w:ilvl w:val="0"/>
          <w:numId w:val="30"/>
        </w:numPr>
        <w:rPr>
          <w:ins w:id="2590" w:author="Ilka Brito Santana" w:date="2017-07-21T16:02:00Z"/>
        </w:rPr>
      </w:pPr>
      <w:r w:rsidRPr="00B0278C">
        <w:t>Report chronic lateness to ACS.</w:t>
      </w:r>
    </w:p>
    <w:p w:rsidR="00402353" w:rsidRPr="00B0278C" w:rsidRDefault="00402353" w:rsidP="00402353">
      <w:pPr>
        <w:pStyle w:val="NoSpacing"/>
      </w:pPr>
    </w:p>
    <w:p w:rsidR="00402353" w:rsidRPr="00B0278C" w:rsidRDefault="00402353" w:rsidP="00494515">
      <w:pPr>
        <w:pStyle w:val="NoSpacing"/>
        <w:shd w:val="clear" w:color="auto" w:fill="DBE5F1" w:themeFill="accent1" w:themeFillTint="33"/>
        <w:rPr>
          <w:b/>
          <w:sz w:val="28"/>
          <w:szCs w:val="28"/>
        </w:rPr>
      </w:pPr>
      <w:r w:rsidRPr="00B0278C">
        <w:rPr>
          <w:b/>
          <w:sz w:val="28"/>
          <w:szCs w:val="28"/>
        </w:rPr>
        <w:t>Field Lessons</w:t>
      </w:r>
    </w:p>
    <w:p w:rsidR="00402353" w:rsidRPr="00B0278C" w:rsidRDefault="00402353" w:rsidP="00402353">
      <w:pPr>
        <w:rPr>
          <w:rFonts w:ascii="Calibri" w:hAnsi="Calibri"/>
          <w:szCs w:val="24"/>
        </w:rPr>
      </w:pPr>
    </w:p>
    <w:p w:rsidR="007C49CD" w:rsidRPr="00B0278C" w:rsidRDefault="00402353" w:rsidP="00402353">
      <w:pPr>
        <w:rPr>
          <w:rFonts w:asciiTheme="minorHAnsi" w:hAnsiTheme="minorHAnsi" w:cstheme="minorHAnsi"/>
          <w:bCs/>
        </w:rPr>
      </w:pPr>
      <w:r w:rsidRPr="00B0278C">
        <w:rPr>
          <w:rFonts w:asciiTheme="minorHAnsi" w:hAnsiTheme="minorHAnsi" w:cstheme="minorHAnsi"/>
          <w:bCs/>
          <w:sz w:val="22"/>
          <w:szCs w:val="22"/>
        </w:rPr>
        <w:t xml:space="preserve">Field lessons are one of the many ways we both provide students with new learning experiences, and reward students who are doing the right things.  Students must earn field lessons through excellent attendance, effort, completed homework, and behavior.  While some field lessons are experiential and open to all KIPPsters who demonstrate appropriate levels of safe behavior, earned </w:t>
      </w:r>
      <w:r w:rsidRPr="00B0278C">
        <w:rPr>
          <w:rFonts w:asciiTheme="minorHAnsi" w:hAnsiTheme="minorHAnsi" w:cstheme="minorHAnsi"/>
          <w:bCs/>
          <w:i/>
          <w:sz w:val="22"/>
          <w:szCs w:val="22"/>
        </w:rPr>
        <w:t>field lessons maybe taken away from students who do not earn them based on attendance, effort, homework, and behavior. Otherwise, trip attendance will be required.</w:t>
      </w:r>
    </w:p>
    <w:p w:rsidR="00E2360E" w:rsidRPr="00B0278C" w:rsidRDefault="00E2360E" w:rsidP="00402353">
      <w:pPr>
        <w:rPr>
          <w:rFonts w:asciiTheme="minorHAnsi" w:hAnsiTheme="minorHAnsi" w:cstheme="minorHAnsi"/>
          <w:bCs/>
        </w:rPr>
      </w:pPr>
    </w:p>
    <w:p w:rsidR="00402353" w:rsidRPr="00B0278C" w:rsidRDefault="00402353" w:rsidP="00494515">
      <w:pPr>
        <w:pBdr>
          <w:top w:val="single" w:sz="4" w:space="1" w:color="auto"/>
          <w:left w:val="single" w:sz="4" w:space="4" w:color="auto"/>
        </w:pBdr>
        <w:outlineLvl w:val="0"/>
        <w:rPr>
          <w:rFonts w:asciiTheme="minorHAnsi" w:hAnsiTheme="minorHAnsi" w:cstheme="minorHAnsi"/>
          <w:b/>
          <w:bCs/>
          <w:sz w:val="28"/>
          <w:szCs w:val="26"/>
        </w:rPr>
      </w:pPr>
      <w:r w:rsidRPr="00B0278C">
        <w:rPr>
          <w:rFonts w:asciiTheme="minorHAnsi" w:hAnsiTheme="minorHAnsi" w:cstheme="minorHAnsi"/>
          <w:b/>
          <w:bCs/>
          <w:sz w:val="28"/>
          <w:szCs w:val="26"/>
        </w:rPr>
        <w:t>Local Field Lessons</w:t>
      </w:r>
    </w:p>
    <w:p w:rsidR="00402353" w:rsidRPr="00B0278C" w:rsidRDefault="00402353" w:rsidP="00402353">
      <w:pPr>
        <w:rPr>
          <w:rFonts w:asciiTheme="minorHAnsi" w:hAnsiTheme="minorHAnsi" w:cstheme="minorHAnsi"/>
          <w:bCs/>
          <w:sz w:val="22"/>
          <w:szCs w:val="22"/>
        </w:rPr>
      </w:pPr>
      <w:r w:rsidRPr="00B0278C">
        <w:rPr>
          <w:rFonts w:asciiTheme="minorHAnsi" w:hAnsiTheme="minorHAnsi" w:cstheme="minorHAnsi"/>
          <w:bCs/>
          <w:sz w:val="22"/>
          <w:szCs w:val="22"/>
        </w:rPr>
        <w:t>No child will be permitted to leave the school for a field lesson if they do not have written permission.  Please sign all permission slips in a timely manner.  Teachers will leave your child, under adult supervision, at the school if written permission was not received, if the child has not satisfied the requirements made by the teacher, or if the child is or has recently demonstrated unsafe behavior.</w:t>
      </w:r>
    </w:p>
    <w:p w:rsidR="00402353" w:rsidRPr="00B0278C" w:rsidRDefault="00402353" w:rsidP="00402353">
      <w:pPr>
        <w:rPr>
          <w:rFonts w:asciiTheme="minorHAnsi" w:hAnsiTheme="minorHAnsi" w:cstheme="minorHAnsi"/>
          <w:bCs/>
          <w:sz w:val="26"/>
          <w:szCs w:val="26"/>
        </w:rPr>
      </w:pPr>
    </w:p>
    <w:p w:rsidR="00402353" w:rsidRPr="00B0278C" w:rsidRDefault="00402353" w:rsidP="00494515">
      <w:pPr>
        <w:pBdr>
          <w:top w:val="single" w:sz="4" w:space="1" w:color="auto"/>
          <w:left w:val="single" w:sz="4" w:space="4" w:color="auto"/>
        </w:pBdr>
        <w:outlineLvl w:val="0"/>
        <w:rPr>
          <w:rFonts w:asciiTheme="minorHAnsi" w:hAnsiTheme="minorHAnsi" w:cstheme="minorHAnsi"/>
          <w:b/>
          <w:bCs/>
          <w:sz w:val="28"/>
          <w:szCs w:val="26"/>
        </w:rPr>
      </w:pPr>
      <w:r w:rsidRPr="00B0278C">
        <w:rPr>
          <w:rFonts w:asciiTheme="minorHAnsi" w:hAnsiTheme="minorHAnsi" w:cstheme="minorHAnsi"/>
          <w:b/>
          <w:bCs/>
          <w:sz w:val="28"/>
          <w:szCs w:val="26"/>
        </w:rPr>
        <w:t>Chaperones</w:t>
      </w:r>
    </w:p>
    <w:p w:rsidR="00494515" w:rsidRDefault="00402353" w:rsidP="007C49CD">
      <w:pPr>
        <w:rPr>
          <w:rFonts w:asciiTheme="minorHAnsi" w:hAnsiTheme="minorHAnsi" w:cstheme="minorHAnsi"/>
          <w:bCs/>
          <w:sz w:val="22"/>
          <w:szCs w:val="22"/>
        </w:rPr>
      </w:pPr>
      <w:r w:rsidRPr="00B0278C">
        <w:rPr>
          <w:rFonts w:asciiTheme="minorHAnsi" w:hAnsiTheme="minorHAnsi" w:cstheme="minorHAnsi"/>
          <w:bCs/>
          <w:sz w:val="22"/>
          <w:szCs w:val="22"/>
        </w:rPr>
        <w:t xml:space="preserve">We welcome parent chaperones on our field lessons throughout the year.  Please let your child’s homeroom teacher know if you are willing and able to chaperone a particular trip.  We will honor volunteers on a first come, first serve basis.  Preference will be given to families whose children have the fewest number of absences. </w:t>
      </w:r>
    </w:p>
    <w:p w:rsidR="005749B9" w:rsidRDefault="005749B9" w:rsidP="007C49CD">
      <w:pPr>
        <w:rPr>
          <w:rFonts w:asciiTheme="minorHAnsi" w:hAnsiTheme="minorHAnsi" w:cstheme="minorHAnsi"/>
          <w:bCs/>
          <w:sz w:val="22"/>
          <w:szCs w:val="22"/>
        </w:rPr>
      </w:pPr>
    </w:p>
    <w:p w:rsidR="005749B9" w:rsidRPr="00B0278C" w:rsidRDefault="005749B9" w:rsidP="007C49CD">
      <w:pPr>
        <w:rPr>
          <w:rFonts w:asciiTheme="minorHAnsi" w:hAnsiTheme="minorHAnsi" w:cstheme="minorHAnsi"/>
          <w:bCs/>
          <w:i/>
          <w:sz w:val="22"/>
          <w:szCs w:val="22"/>
        </w:rPr>
      </w:pPr>
    </w:p>
    <w:p w:rsidR="00494515" w:rsidRDefault="00494515" w:rsidP="00402353">
      <w:pPr>
        <w:pStyle w:val="NoSpacing"/>
        <w:rPr>
          <w:b/>
        </w:rPr>
      </w:pPr>
    </w:p>
    <w:p w:rsidR="007D18C4" w:rsidRDefault="007D18C4" w:rsidP="00402353">
      <w:pPr>
        <w:pStyle w:val="NoSpacing"/>
        <w:rPr>
          <w:b/>
        </w:rPr>
      </w:pPr>
    </w:p>
    <w:p w:rsidR="007D18C4" w:rsidRDefault="007D18C4" w:rsidP="00402353">
      <w:pPr>
        <w:pStyle w:val="NoSpacing"/>
        <w:rPr>
          <w:b/>
        </w:rPr>
      </w:pPr>
    </w:p>
    <w:p w:rsidR="007D18C4" w:rsidRDefault="007D18C4" w:rsidP="00402353">
      <w:pPr>
        <w:pStyle w:val="NoSpacing"/>
        <w:rPr>
          <w:b/>
        </w:rPr>
      </w:pPr>
    </w:p>
    <w:p w:rsidR="007D18C4" w:rsidRDefault="007D18C4" w:rsidP="00402353">
      <w:pPr>
        <w:pStyle w:val="NoSpacing"/>
        <w:rPr>
          <w:b/>
        </w:rPr>
      </w:pPr>
    </w:p>
    <w:p w:rsidR="007D18C4" w:rsidRDefault="007D18C4" w:rsidP="00402353">
      <w:pPr>
        <w:pStyle w:val="NoSpacing"/>
        <w:rPr>
          <w:b/>
        </w:rPr>
      </w:pPr>
    </w:p>
    <w:p w:rsidR="00402353" w:rsidRPr="00B0278C" w:rsidRDefault="00402353" w:rsidP="00494515">
      <w:pPr>
        <w:pStyle w:val="NoSpacing"/>
        <w:shd w:val="clear" w:color="auto" w:fill="DBE5F1" w:themeFill="accent1" w:themeFillTint="33"/>
        <w:jc w:val="both"/>
        <w:rPr>
          <w:b/>
          <w:sz w:val="28"/>
          <w:szCs w:val="28"/>
        </w:rPr>
      </w:pPr>
      <w:r w:rsidRPr="00B0278C">
        <w:rPr>
          <w:b/>
          <w:sz w:val="28"/>
          <w:szCs w:val="28"/>
        </w:rPr>
        <w:t>Dress Code</w:t>
      </w:r>
    </w:p>
    <w:p w:rsidR="00402353" w:rsidRPr="00B0278C" w:rsidRDefault="00402353" w:rsidP="00402353">
      <w:pPr>
        <w:pStyle w:val="NoSpacing"/>
        <w:rPr>
          <w:b/>
        </w:rPr>
      </w:pPr>
    </w:p>
    <w:p w:rsidR="00402353" w:rsidRPr="00B0278C" w:rsidRDefault="00402353" w:rsidP="00494515">
      <w:pPr>
        <w:pBdr>
          <w:top w:val="single" w:sz="4" w:space="1" w:color="auto"/>
          <w:left w:val="single" w:sz="4" w:space="4" w:color="auto"/>
        </w:pBdr>
        <w:rPr>
          <w:rFonts w:asciiTheme="minorHAnsi" w:hAnsiTheme="minorHAnsi" w:cstheme="minorHAnsi"/>
          <w:b/>
          <w:sz w:val="28"/>
          <w:szCs w:val="28"/>
        </w:rPr>
      </w:pPr>
      <w:r w:rsidRPr="00B0278C">
        <w:rPr>
          <w:rFonts w:asciiTheme="minorHAnsi" w:hAnsiTheme="minorHAnsi" w:cstheme="minorHAnsi"/>
          <w:b/>
          <w:sz w:val="28"/>
          <w:szCs w:val="28"/>
        </w:rPr>
        <w:t>Uniform</w:t>
      </w:r>
    </w:p>
    <w:p w:rsidR="00AD4133" w:rsidRPr="00B0278C" w:rsidRDefault="00AD4133" w:rsidP="00AD4133">
      <w:pPr>
        <w:rPr>
          <w:rFonts w:asciiTheme="minorHAnsi" w:hAnsiTheme="minorHAnsi"/>
          <w:b/>
          <w:sz w:val="22"/>
          <w:szCs w:val="22"/>
        </w:rPr>
      </w:pPr>
      <w:r w:rsidRPr="00B0278C">
        <w:rPr>
          <w:rFonts w:asciiTheme="minorHAnsi" w:hAnsiTheme="minorHAnsi" w:cstheme="minorHAnsi"/>
          <w:sz w:val="22"/>
          <w:szCs w:val="22"/>
        </w:rPr>
        <w:t xml:space="preserve">All KIPP Academy Elementary School students are required to wear the complete uniform every day. </w:t>
      </w:r>
      <w:r w:rsidRPr="00B0278C">
        <w:rPr>
          <w:rFonts w:asciiTheme="minorHAnsi" w:hAnsiTheme="minorHAnsi"/>
          <w:sz w:val="22"/>
          <w:szCs w:val="22"/>
        </w:rPr>
        <w:t xml:space="preserve">In keeping with our commitment to excellence we want to make sure students come to school every day ready to grow their brains, and take their education seriously.  Therefore, our KIPPsters come to school ready to work and looking professional.  </w:t>
      </w:r>
      <w:r w:rsidRPr="00B0278C">
        <w:rPr>
          <w:rFonts w:asciiTheme="minorHAnsi" w:hAnsiTheme="minorHAnsi"/>
          <w:i/>
          <w:sz w:val="22"/>
          <w:szCs w:val="22"/>
        </w:rPr>
        <w:t>All students must adhere to the dress code at all times.  Failure to adhere to the dress code, can result in child sitting in main office until someone comes to bring them clothing that adheres to the policy.  There will be no exceptions.</w:t>
      </w:r>
    </w:p>
    <w:p w:rsidR="00AD4133" w:rsidRPr="00B0278C" w:rsidRDefault="00AD4133" w:rsidP="00AD4133">
      <w:pPr>
        <w:rPr>
          <w:rFonts w:asciiTheme="minorHAnsi" w:eastAsiaTheme="minorHAnsi" w:hAnsiTheme="minorHAnsi" w:cstheme="minorBidi"/>
          <w:b/>
          <w:sz w:val="22"/>
          <w:szCs w:val="22"/>
        </w:rPr>
      </w:pPr>
    </w:p>
    <w:p w:rsidR="00400F2A" w:rsidRPr="00706193" w:rsidRDefault="00400F2A" w:rsidP="00400F2A">
      <w:pPr>
        <w:jc w:val="center"/>
        <w:rPr>
          <w:ins w:id="2591" w:author="Ilka Brito Santana" w:date="2017-07-18T11:33:00Z"/>
          <w:rFonts w:asciiTheme="minorHAnsi" w:eastAsiaTheme="minorHAnsi" w:hAnsiTheme="minorHAnsi" w:cstheme="minorBidi"/>
          <w:b/>
          <w:sz w:val="28"/>
          <w:szCs w:val="22"/>
          <w:u w:val="single"/>
          <w:rPrChange w:id="2592" w:author="Ilka Brito Santana" w:date="2017-07-19T22:08:00Z">
            <w:rPr>
              <w:ins w:id="2593" w:author="Ilka Brito Santana" w:date="2017-07-18T11:33:00Z"/>
              <w:rFonts w:asciiTheme="minorHAnsi" w:eastAsiaTheme="minorHAnsi" w:hAnsiTheme="minorHAnsi" w:cstheme="minorBidi"/>
              <w:b/>
              <w:sz w:val="22"/>
              <w:szCs w:val="22"/>
              <w:u w:val="single"/>
            </w:rPr>
          </w:rPrChange>
        </w:rPr>
      </w:pPr>
      <w:ins w:id="2594" w:author="Ilka Brito Santana" w:date="2017-07-18T11:33:00Z">
        <w:r w:rsidRPr="00706193">
          <w:rPr>
            <w:rFonts w:asciiTheme="minorHAnsi" w:eastAsiaTheme="minorHAnsi" w:hAnsiTheme="minorHAnsi" w:cstheme="minorBidi"/>
            <w:b/>
            <w:sz w:val="28"/>
            <w:szCs w:val="22"/>
            <w:u w:val="single"/>
            <w:rPrChange w:id="2595" w:author="Ilka Brito Santana" w:date="2017-07-19T22:08:00Z">
              <w:rPr>
                <w:rFonts w:asciiTheme="minorHAnsi" w:eastAsiaTheme="minorHAnsi" w:hAnsiTheme="minorHAnsi" w:cstheme="minorBidi"/>
                <w:b/>
                <w:sz w:val="22"/>
                <w:szCs w:val="22"/>
                <w:u w:val="single"/>
              </w:rPr>
            </w:rPrChange>
          </w:rPr>
          <w:t>Monday-Thursday</w:t>
        </w:r>
      </w:ins>
    </w:p>
    <w:p w:rsidR="00400F2A" w:rsidRPr="00400F2A" w:rsidRDefault="00400F2A">
      <w:pPr>
        <w:rPr>
          <w:ins w:id="2596" w:author="Ilka Brito Santana" w:date="2017-07-18T11:33:00Z"/>
          <w:rFonts w:asciiTheme="minorHAnsi" w:eastAsiaTheme="minorHAnsi" w:hAnsiTheme="minorHAnsi" w:cstheme="minorBidi"/>
          <w:b/>
          <w:sz w:val="22"/>
          <w:szCs w:val="22"/>
          <w:rPrChange w:id="2597" w:author="Ilka Brito Santana" w:date="2017-07-18T11:33:00Z">
            <w:rPr>
              <w:ins w:id="2598" w:author="Ilka Brito Santana" w:date="2017-07-18T11:33:00Z"/>
              <w:rFonts w:asciiTheme="minorHAnsi" w:eastAsiaTheme="minorHAnsi" w:hAnsiTheme="minorHAnsi" w:cstheme="minorBidi"/>
              <w:b/>
              <w:sz w:val="22"/>
              <w:szCs w:val="22"/>
              <w:u w:val="single"/>
            </w:rPr>
          </w:rPrChange>
        </w:rPr>
        <w:pPrChange w:id="2599" w:author="Ilka Brito Santana" w:date="2017-07-18T11:33:00Z">
          <w:pPr>
            <w:jc w:val="center"/>
          </w:pPr>
        </w:pPrChange>
      </w:pPr>
      <w:ins w:id="2600" w:author="Ilka Brito Santana" w:date="2017-07-18T11:33:00Z">
        <w:r w:rsidRPr="00400F2A">
          <w:rPr>
            <w:rFonts w:asciiTheme="minorHAnsi" w:eastAsiaTheme="minorHAnsi" w:hAnsiTheme="minorHAnsi" w:cstheme="minorBidi"/>
            <w:b/>
            <w:sz w:val="22"/>
            <w:szCs w:val="22"/>
            <w:rPrChange w:id="2601" w:author="Ilka Brito Santana" w:date="2017-07-18T11:33:00Z">
              <w:rPr>
                <w:rFonts w:asciiTheme="minorHAnsi" w:eastAsiaTheme="minorHAnsi" w:hAnsiTheme="minorHAnsi" w:cstheme="minorBidi"/>
                <w:b/>
                <w:sz w:val="22"/>
                <w:szCs w:val="22"/>
                <w:u w:val="single"/>
              </w:rPr>
            </w:rPrChange>
          </w:rPr>
          <w:t>Tops:</w:t>
        </w:r>
      </w:ins>
    </w:p>
    <w:p w:rsidR="00400F2A" w:rsidRPr="00400F2A" w:rsidRDefault="00400F2A">
      <w:pPr>
        <w:numPr>
          <w:ilvl w:val="0"/>
          <w:numId w:val="37"/>
        </w:numPr>
        <w:rPr>
          <w:ins w:id="2602" w:author="Ilka Brito Santana" w:date="2017-07-18T11:33:00Z"/>
          <w:rFonts w:asciiTheme="minorHAnsi" w:eastAsiaTheme="minorHAnsi" w:hAnsiTheme="minorHAnsi" w:cstheme="minorBidi"/>
          <w:sz w:val="22"/>
          <w:szCs w:val="22"/>
          <w:rPrChange w:id="2603" w:author="Ilka Brito Santana" w:date="2017-07-18T11:34:00Z">
            <w:rPr>
              <w:ins w:id="2604" w:author="Ilka Brito Santana" w:date="2017-07-18T11:33:00Z"/>
              <w:rFonts w:asciiTheme="minorHAnsi" w:eastAsiaTheme="minorHAnsi" w:hAnsiTheme="minorHAnsi" w:cstheme="minorBidi"/>
              <w:b/>
              <w:sz w:val="22"/>
              <w:szCs w:val="22"/>
              <w:u w:val="single"/>
            </w:rPr>
          </w:rPrChange>
        </w:rPr>
        <w:pPrChange w:id="2605" w:author="Ilka Brito Santana" w:date="2017-07-18T11:33:00Z">
          <w:pPr>
            <w:numPr>
              <w:numId w:val="37"/>
            </w:numPr>
            <w:ind w:left="720" w:hanging="360"/>
            <w:jc w:val="center"/>
          </w:pPr>
        </w:pPrChange>
      </w:pPr>
      <w:ins w:id="2606" w:author="Ilka Brito Santana" w:date="2017-07-18T11:33:00Z">
        <w:r w:rsidRPr="00400F2A">
          <w:rPr>
            <w:rFonts w:asciiTheme="minorHAnsi" w:eastAsiaTheme="minorHAnsi" w:hAnsiTheme="minorHAnsi" w:cstheme="minorBidi"/>
            <w:sz w:val="22"/>
            <w:szCs w:val="22"/>
            <w:rPrChange w:id="2607" w:author="Ilka Brito Santana" w:date="2017-07-18T11:34:00Z">
              <w:rPr>
                <w:rFonts w:asciiTheme="minorHAnsi" w:eastAsiaTheme="minorHAnsi" w:hAnsiTheme="minorHAnsi" w:cstheme="minorBidi"/>
                <w:b/>
                <w:sz w:val="22"/>
                <w:szCs w:val="22"/>
                <w:u w:val="single"/>
              </w:rPr>
            </w:rPrChange>
          </w:rPr>
          <w:t xml:space="preserve">All students must wear the appropriate red short or long sleeve polo from Lands’ End only.  The </w:t>
        </w:r>
        <w:proofErr w:type="spellStart"/>
        <w:r w:rsidRPr="00400F2A">
          <w:rPr>
            <w:rFonts w:asciiTheme="minorHAnsi" w:eastAsiaTheme="minorHAnsi" w:hAnsiTheme="minorHAnsi" w:cstheme="minorBidi"/>
            <w:sz w:val="22"/>
            <w:szCs w:val="22"/>
            <w:rPrChange w:id="2608" w:author="Ilka Brito Santana" w:date="2017-07-18T11:34:00Z">
              <w:rPr>
                <w:rFonts w:asciiTheme="minorHAnsi" w:eastAsiaTheme="minorHAnsi" w:hAnsiTheme="minorHAnsi" w:cstheme="minorBidi"/>
                <w:b/>
                <w:sz w:val="22"/>
                <w:szCs w:val="22"/>
                <w:u w:val="single"/>
              </w:rPr>
            </w:rPrChange>
          </w:rPr>
          <w:t>KAES</w:t>
        </w:r>
        <w:proofErr w:type="spellEnd"/>
        <w:r w:rsidRPr="00400F2A">
          <w:rPr>
            <w:rFonts w:asciiTheme="minorHAnsi" w:eastAsiaTheme="minorHAnsi" w:hAnsiTheme="minorHAnsi" w:cstheme="minorBidi"/>
            <w:sz w:val="22"/>
            <w:szCs w:val="22"/>
            <w:rPrChange w:id="2609" w:author="Ilka Brito Santana" w:date="2017-07-18T11:34:00Z">
              <w:rPr>
                <w:rFonts w:asciiTheme="minorHAnsi" w:eastAsiaTheme="minorHAnsi" w:hAnsiTheme="minorHAnsi" w:cstheme="minorBidi"/>
                <w:b/>
                <w:sz w:val="22"/>
                <w:szCs w:val="22"/>
                <w:u w:val="single"/>
              </w:rPr>
            </w:rPrChange>
          </w:rPr>
          <w:t xml:space="preserve"> cardigan may be worn over any polo at any time.  </w:t>
        </w:r>
      </w:ins>
    </w:p>
    <w:p w:rsidR="00400F2A" w:rsidRPr="00400F2A" w:rsidRDefault="00400F2A">
      <w:pPr>
        <w:rPr>
          <w:ins w:id="2610" w:author="Ilka Brito Santana" w:date="2017-07-18T11:33:00Z"/>
          <w:rFonts w:asciiTheme="minorHAnsi" w:eastAsiaTheme="minorHAnsi" w:hAnsiTheme="minorHAnsi" w:cstheme="minorBidi"/>
          <w:b/>
          <w:sz w:val="22"/>
          <w:szCs w:val="22"/>
          <w:rPrChange w:id="2611" w:author="Ilka Brito Santana" w:date="2017-07-18T11:37:00Z">
            <w:rPr>
              <w:ins w:id="2612" w:author="Ilka Brito Santana" w:date="2017-07-18T11:33:00Z"/>
              <w:rFonts w:asciiTheme="minorHAnsi" w:eastAsiaTheme="minorHAnsi" w:hAnsiTheme="minorHAnsi" w:cstheme="minorBidi"/>
              <w:b/>
              <w:sz w:val="22"/>
              <w:szCs w:val="22"/>
              <w:u w:val="single"/>
            </w:rPr>
          </w:rPrChange>
        </w:rPr>
        <w:pPrChange w:id="2613" w:author="Ilka Brito Santana" w:date="2017-07-18T11:33:00Z">
          <w:pPr>
            <w:jc w:val="center"/>
          </w:pPr>
        </w:pPrChange>
      </w:pPr>
      <w:ins w:id="2614" w:author="Ilka Brito Santana" w:date="2017-07-18T11:33:00Z">
        <w:r w:rsidRPr="00400F2A">
          <w:rPr>
            <w:rFonts w:asciiTheme="minorHAnsi" w:eastAsiaTheme="minorHAnsi" w:hAnsiTheme="minorHAnsi" w:cstheme="minorBidi"/>
            <w:b/>
            <w:sz w:val="22"/>
            <w:szCs w:val="22"/>
            <w:rPrChange w:id="2615" w:author="Ilka Brito Santana" w:date="2017-07-18T11:37:00Z">
              <w:rPr>
                <w:rFonts w:asciiTheme="minorHAnsi" w:eastAsiaTheme="minorHAnsi" w:hAnsiTheme="minorHAnsi" w:cstheme="minorBidi"/>
                <w:b/>
                <w:sz w:val="22"/>
                <w:szCs w:val="22"/>
                <w:u w:val="single"/>
              </w:rPr>
            </w:rPrChange>
          </w:rPr>
          <w:t xml:space="preserve">All uniforms can be purchased in the </w:t>
        </w:r>
        <w:proofErr w:type="spellStart"/>
        <w:r w:rsidRPr="00400F2A">
          <w:rPr>
            <w:rFonts w:asciiTheme="minorHAnsi" w:eastAsiaTheme="minorHAnsi" w:hAnsiTheme="minorHAnsi" w:cstheme="minorBidi"/>
            <w:b/>
            <w:sz w:val="22"/>
            <w:szCs w:val="22"/>
            <w:rPrChange w:id="2616" w:author="Ilka Brito Santana" w:date="2017-07-18T11:37:00Z">
              <w:rPr>
                <w:rFonts w:asciiTheme="minorHAnsi" w:eastAsiaTheme="minorHAnsi" w:hAnsiTheme="minorHAnsi" w:cstheme="minorBidi"/>
                <w:b/>
                <w:sz w:val="22"/>
                <w:szCs w:val="22"/>
                <w:u w:val="single"/>
              </w:rPr>
            </w:rPrChange>
          </w:rPr>
          <w:t>KAES</w:t>
        </w:r>
        <w:proofErr w:type="spellEnd"/>
        <w:r w:rsidRPr="00400F2A">
          <w:rPr>
            <w:rFonts w:asciiTheme="minorHAnsi" w:eastAsiaTheme="minorHAnsi" w:hAnsiTheme="minorHAnsi" w:cstheme="minorBidi"/>
            <w:b/>
            <w:sz w:val="22"/>
            <w:szCs w:val="22"/>
            <w:rPrChange w:id="2617" w:author="Ilka Brito Santana" w:date="2017-07-18T11:37:00Z">
              <w:rPr>
                <w:rFonts w:asciiTheme="minorHAnsi" w:eastAsiaTheme="minorHAnsi" w:hAnsiTheme="minorHAnsi" w:cstheme="minorBidi"/>
                <w:b/>
                <w:sz w:val="22"/>
                <w:szCs w:val="22"/>
                <w:u w:val="single"/>
              </w:rPr>
            </w:rPrChange>
          </w:rPr>
          <w:t xml:space="preserve"> store on the Lands’ End website</w:t>
        </w:r>
      </w:ins>
      <w:ins w:id="2618" w:author="Ilka Brito Santana" w:date="2017-07-18T11:37:00Z">
        <w:r>
          <w:rPr>
            <w:rFonts w:asciiTheme="minorHAnsi" w:eastAsiaTheme="minorHAnsi" w:hAnsiTheme="minorHAnsi" w:cstheme="minorBidi"/>
            <w:b/>
            <w:sz w:val="22"/>
            <w:szCs w:val="22"/>
          </w:rPr>
          <w:t>—Preferred School Number</w:t>
        </w:r>
      </w:ins>
      <w:ins w:id="2619" w:author="Ilka Brito Santana" w:date="2017-07-18T11:38:00Z">
        <w:r>
          <w:rPr>
            <w:rFonts w:asciiTheme="minorHAnsi" w:eastAsiaTheme="minorHAnsi" w:hAnsiTheme="minorHAnsi" w:cstheme="minorBidi"/>
            <w:b/>
            <w:sz w:val="22"/>
            <w:szCs w:val="22"/>
          </w:rPr>
          <w:t xml:space="preserve"> </w:t>
        </w:r>
      </w:ins>
      <w:ins w:id="2620" w:author="Ilka Brito Santana" w:date="2017-07-18T11:37:00Z">
        <w:r w:rsidRPr="00400F2A">
          <w:rPr>
            <w:rFonts w:asciiTheme="minorHAnsi" w:eastAsiaTheme="minorHAnsi" w:hAnsiTheme="minorHAnsi" w:cstheme="minorBidi"/>
            <w:b/>
            <w:sz w:val="22"/>
            <w:szCs w:val="22"/>
          </w:rPr>
          <w:t>900183104</w:t>
        </w:r>
        <w:r w:rsidRPr="00400F2A">
          <w:rPr>
            <w:rFonts w:asciiTheme="minorHAnsi" w:eastAsiaTheme="minorHAnsi" w:hAnsiTheme="minorHAnsi" w:cstheme="minorBidi"/>
            <w:b/>
            <w:sz w:val="22"/>
            <w:szCs w:val="22"/>
          </w:rPr>
          <w:tab/>
        </w:r>
      </w:ins>
    </w:p>
    <w:p w:rsidR="00400F2A" w:rsidRPr="00400F2A" w:rsidRDefault="00400F2A">
      <w:pPr>
        <w:numPr>
          <w:ilvl w:val="0"/>
          <w:numId w:val="37"/>
        </w:numPr>
        <w:rPr>
          <w:ins w:id="2621" w:author="Ilka Brito Santana" w:date="2017-07-18T11:33:00Z"/>
          <w:rFonts w:asciiTheme="minorHAnsi" w:eastAsiaTheme="minorHAnsi" w:hAnsiTheme="minorHAnsi" w:cstheme="minorBidi"/>
          <w:sz w:val="22"/>
          <w:szCs w:val="22"/>
          <w:rPrChange w:id="2622" w:author="Ilka Brito Santana" w:date="2017-07-18T11:34:00Z">
            <w:rPr>
              <w:ins w:id="2623" w:author="Ilka Brito Santana" w:date="2017-07-18T11:33:00Z"/>
              <w:rFonts w:asciiTheme="minorHAnsi" w:eastAsiaTheme="minorHAnsi" w:hAnsiTheme="minorHAnsi" w:cstheme="minorBidi"/>
              <w:b/>
              <w:sz w:val="22"/>
              <w:szCs w:val="22"/>
              <w:u w:val="single"/>
            </w:rPr>
          </w:rPrChange>
        </w:rPr>
        <w:pPrChange w:id="2624" w:author="Ilka Brito Santana" w:date="2017-07-18T11:33:00Z">
          <w:pPr>
            <w:numPr>
              <w:numId w:val="37"/>
            </w:numPr>
            <w:ind w:left="720" w:hanging="360"/>
            <w:jc w:val="center"/>
          </w:pPr>
        </w:pPrChange>
      </w:pPr>
      <w:ins w:id="2625" w:author="Ilka Brito Santana" w:date="2017-07-18T11:33:00Z">
        <w:r w:rsidRPr="00400F2A">
          <w:rPr>
            <w:rFonts w:asciiTheme="minorHAnsi" w:eastAsiaTheme="minorHAnsi" w:hAnsiTheme="minorHAnsi" w:cstheme="minorBidi"/>
            <w:sz w:val="22"/>
            <w:szCs w:val="22"/>
            <w:rPrChange w:id="2626" w:author="Ilka Brito Santana" w:date="2017-07-18T11:34:00Z">
              <w:rPr>
                <w:rFonts w:asciiTheme="minorHAnsi" w:eastAsiaTheme="minorHAnsi" w:hAnsiTheme="minorHAnsi" w:cstheme="minorBidi"/>
                <w:b/>
                <w:sz w:val="22"/>
                <w:szCs w:val="22"/>
                <w:u w:val="single"/>
              </w:rPr>
            </w:rPrChange>
          </w:rPr>
          <w:t>All KIPP polo’s must be tucked in at ALL TIMES</w:t>
        </w:r>
      </w:ins>
    </w:p>
    <w:p w:rsidR="00400F2A" w:rsidRPr="00400F2A" w:rsidRDefault="00400F2A">
      <w:pPr>
        <w:numPr>
          <w:ilvl w:val="0"/>
          <w:numId w:val="37"/>
        </w:numPr>
        <w:rPr>
          <w:ins w:id="2627" w:author="Ilka Brito Santana" w:date="2017-07-18T11:33:00Z"/>
          <w:rFonts w:asciiTheme="minorHAnsi" w:eastAsiaTheme="minorHAnsi" w:hAnsiTheme="minorHAnsi" w:cstheme="minorBidi"/>
          <w:sz w:val="22"/>
          <w:szCs w:val="22"/>
          <w:rPrChange w:id="2628" w:author="Ilka Brito Santana" w:date="2017-07-18T11:34:00Z">
            <w:rPr>
              <w:ins w:id="2629" w:author="Ilka Brito Santana" w:date="2017-07-18T11:33:00Z"/>
              <w:rFonts w:asciiTheme="minorHAnsi" w:eastAsiaTheme="minorHAnsi" w:hAnsiTheme="minorHAnsi" w:cstheme="minorBidi"/>
              <w:b/>
              <w:sz w:val="22"/>
              <w:szCs w:val="22"/>
              <w:u w:val="single"/>
            </w:rPr>
          </w:rPrChange>
        </w:rPr>
        <w:pPrChange w:id="2630" w:author="Ilka Brito Santana" w:date="2017-07-18T11:33:00Z">
          <w:pPr>
            <w:numPr>
              <w:numId w:val="37"/>
            </w:numPr>
            <w:ind w:left="720" w:hanging="360"/>
            <w:jc w:val="center"/>
          </w:pPr>
        </w:pPrChange>
      </w:pPr>
      <w:ins w:id="2631" w:author="Ilka Brito Santana" w:date="2017-07-18T11:33:00Z">
        <w:r w:rsidRPr="00400F2A">
          <w:rPr>
            <w:rFonts w:asciiTheme="minorHAnsi" w:eastAsiaTheme="minorHAnsi" w:hAnsiTheme="minorHAnsi" w:cstheme="minorBidi"/>
            <w:sz w:val="22"/>
            <w:szCs w:val="22"/>
            <w:rPrChange w:id="2632" w:author="Ilka Brito Santana" w:date="2017-07-18T11:34:00Z">
              <w:rPr>
                <w:rFonts w:asciiTheme="minorHAnsi" w:eastAsiaTheme="minorHAnsi" w:hAnsiTheme="minorHAnsi" w:cstheme="minorBidi"/>
                <w:b/>
                <w:sz w:val="22"/>
                <w:szCs w:val="22"/>
                <w:u w:val="single"/>
              </w:rPr>
            </w:rPrChange>
          </w:rPr>
          <w:t>If students wear a long sleeve shirt under their short sleeve polo it must be white or navy blue ONLY</w:t>
        </w:r>
      </w:ins>
    </w:p>
    <w:p w:rsidR="00400F2A" w:rsidRPr="00400F2A" w:rsidRDefault="00400F2A">
      <w:pPr>
        <w:numPr>
          <w:ilvl w:val="0"/>
          <w:numId w:val="37"/>
        </w:numPr>
        <w:rPr>
          <w:ins w:id="2633" w:author="Ilka Brito Santana" w:date="2017-07-18T11:33:00Z"/>
          <w:rFonts w:asciiTheme="minorHAnsi" w:eastAsiaTheme="minorHAnsi" w:hAnsiTheme="minorHAnsi" w:cstheme="minorBidi"/>
          <w:sz w:val="22"/>
          <w:szCs w:val="22"/>
          <w:rPrChange w:id="2634" w:author="Ilka Brito Santana" w:date="2017-07-18T11:34:00Z">
            <w:rPr>
              <w:ins w:id="2635" w:author="Ilka Brito Santana" w:date="2017-07-18T11:33:00Z"/>
              <w:rFonts w:asciiTheme="minorHAnsi" w:eastAsiaTheme="minorHAnsi" w:hAnsiTheme="minorHAnsi" w:cstheme="minorBidi"/>
              <w:b/>
              <w:sz w:val="22"/>
              <w:szCs w:val="22"/>
              <w:u w:val="single"/>
            </w:rPr>
          </w:rPrChange>
        </w:rPr>
        <w:pPrChange w:id="2636" w:author="Ilka Brito Santana" w:date="2017-07-18T11:33:00Z">
          <w:pPr>
            <w:numPr>
              <w:numId w:val="37"/>
            </w:numPr>
            <w:ind w:left="720" w:hanging="360"/>
            <w:jc w:val="center"/>
          </w:pPr>
        </w:pPrChange>
      </w:pPr>
      <w:ins w:id="2637" w:author="Ilka Brito Santana" w:date="2017-07-18T11:33:00Z">
        <w:r w:rsidRPr="00400F2A">
          <w:rPr>
            <w:rFonts w:asciiTheme="minorHAnsi" w:eastAsiaTheme="minorHAnsi" w:hAnsiTheme="minorHAnsi" w:cstheme="minorBidi"/>
            <w:sz w:val="22"/>
            <w:szCs w:val="22"/>
            <w:rPrChange w:id="2638" w:author="Ilka Brito Santana" w:date="2017-07-18T11:34:00Z">
              <w:rPr>
                <w:rFonts w:asciiTheme="minorHAnsi" w:eastAsiaTheme="minorHAnsi" w:hAnsiTheme="minorHAnsi" w:cstheme="minorBidi"/>
                <w:b/>
                <w:sz w:val="22"/>
                <w:szCs w:val="22"/>
                <w:u w:val="single"/>
              </w:rPr>
            </w:rPrChange>
          </w:rPr>
          <w:t>Students may not wear sleeveless or cut-off shirts, blouses or dresses</w:t>
        </w:r>
      </w:ins>
    </w:p>
    <w:p w:rsidR="00400F2A" w:rsidRPr="00400F2A" w:rsidRDefault="00400F2A">
      <w:pPr>
        <w:rPr>
          <w:ins w:id="2639" w:author="Ilka Brito Santana" w:date="2017-07-18T11:33:00Z"/>
          <w:rFonts w:asciiTheme="minorHAnsi" w:eastAsiaTheme="minorHAnsi" w:hAnsiTheme="minorHAnsi" w:cstheme="minorBidi"/>
          <w:sz w:val="22"/>
          <w:szCs w:val="22"/>
          <w:rPrChange w:id="2640" w:author="Ilka Brito Santana" w:date="2017-07-18T11:34:00Z">
            <w:rPr>
              <w:ins w:id="2641" w:author="Ilka Brito Santana" w:date="2017-07-18T11:33:00Z"/>
              <w:rFonts w:asciiTheme="minorHAnsi" w:eastAsiaTheme="minorHAnsi" w:hAnsiTheme="minorHAnsi" w:cstheme="minorBidi"/>
              <w:b/>
              <w:sz w:val="22"/>
              <w:szCs w:val="22"/>
              <w:u w:val="single"/>
            </w:rPr>
          </w:rPrChange>
        </w:rPr>
        <w:pPrChange w:id="2642" w:author="Ilka Brito Santana" w:date="2017-07-18T11:33:00Z">
          <w:pPr>
            <w:jc w:val="center"/>
          </w:pPr>
        </w:pPrChange>
      </w:pPr>
    </w:p>
    <w:p w:rsidR="00400F2A" w:rsidRPr="00400F2A" w:rsidRDefault="00400F2A">
      <w:pPr>
        <w:rPr>
          <w:ins w:id="2643" w:author="Ilka Brito Santana" w:date="2017-07-18T11:33:00Z"/>
          <w:rFonts w:asciiTheme="minorHAnsi" w:eastAsiaTheme="minorHAnsi" w:hAnsiTheme="minorHAnsi" w:cstheme="minorBidi"/>
          <w:b/>
          <w:sz w:val="22"/>
          <w:szCs w:val="22"/>
          <w:rPrChange w:id="2644" w:author="Ilka Brito Santana" w:date="2017-07-18T11:37:00Z">
            <w:rPr>
              <w:ins w:id="2645" w:author="Ilka Brito Santana" w:date="2017-07-18T11:33:00Z"/>
              <w:rFonts w:asciiTheme="minorHAnsi" w:eastAsiaTheme="minorHAnsi" w:hAnsiTheme="minorHAnsi" w:cstheme="minorBidi"/>
              <w:b/>
              <w:sz w:val="22"/>
              <w:szCs w:val="22"/>
              <w:u w:val="single"/>
            </w:rPr>
          </w:rPrChange>
        </w:rPr>
        <w:pPrChange w:id="2646" w:author="Ilka Brito Santana" w:date="2017-07-18T11:33:00Z">
          <w:pPr>
            <w:jc w:val="center"/>
          </w:pPr>
        </w:pPrChange>
      </w:pPr>
      <w:ins w:id="2647" w:author="Ilka Brito Santana" w:date="2017-07-18T11:33:00Z">
        <w:r w:rsidRPr="00400F2A">
          <w:rPr>
            <w:rFonts w:asciiTheme="minorHAnsi" w:eastAsiaTheme="minorHAnsi" w:hAnsiTheme="minorHAnsi" w:cstheme="minorBidi"/>
            <w:b/>
            <w:sz w:val="22"/>
            <w:szCs w:val="22"/>
            <w:rPrChange w:id="2648" w:author="Ilka Brito Santana" w:date="2017-07-18T11:37:00Z">
              <w:rPr>
                <w:rFonts w:asciiTheme="minorHAnsi" w:eastAsiaTheme="minorHAnsi" w:hAnsiTheme="minorHAnsi" w:cstheme="minorBidi"/>
                <w:b/>
                <w:sz w:val="22"/>
                <w:szCs w:val="22"/>
                <w:u w:val="single"/>
              </w:rPr>
            </w:rPrChange>
          </w:rPr>
          <w:t>Bottoms:</w:t>
        </w:r>
      </w:ins>
    </w:p>
    <w:p w:rsidR="00400F2A" w:rsidRPr="00400F2A" w:rsidRDefault="00400F2A">
      <w:pPr>
        <w:numPr>
          <w:ilvl w:val="0"/>
          <w:numId w:val="33"/>
        </w:numPr>
        <w:rPr>
          <w:ins w:id="2649" w:author="Ilka Brito Santana" w:date="2017-07-18T11:33:00Z"/>
          <w:rFonts w:asciiTheme="minorHAnsi" w:eastAsiaTheme="minorHAnsi" w:hAnsiTheme="minorHAnsi" w:cstheme="minorBidi"/>
          <w:sz w:val="22"/>
          <w:szCs w:val="22"/>
          <w:rPrChange w:id="2650" w:author="Ilka Brito Santana" w:date="2017-07-18T11:34:00Z">
            <w:rPr>
              <w:ins w:id="2651" w:author="Ilka Brito Santana" w:date="2017-07-18T11:33:00Z"/>
              <w:rFonts w:asciiTheme="minorHAnsi" w:eastAsiaTheme="minorHAnsi" w:hAnsiTheme="minorHAnsi" w:cstheme="minorBidi"/>
              <w:b/>
              <w:sz w:val="22"/>
              <w:szCs w:val="22"/>
              <w:u w:val="single"/>
            </w:rPr>
          </w:rPrChange>
        </w:rPr>
        <w:pPrChange w:id="2652" w:author="Ilka Brito Santana" w:date="2017-07-18T11:33:00Z">
          <w:pPr>
            <w:numPr>
              <w:numId w:val="33"/>
            </w:numPr>
            <w:ind w:left="720" w:hanging="360"/>
            <w:jc w:val="center"/>
          </w:pPr>
        </w:pPrChange>
      </w:pPr>
      <w:ins w:id="2653" w:author="Ilka Brito Santana" w:date="2017-07-18T11:33:00Z">
        <w:r w:rsidRPr="00400F2A">
          <w:rPr>
            <w:rFonts w:asciiTheme="minorHAnsi" w:eastAsiaTheme="minorHAnsi" w:hAnsiTheme="minorHAnsi" w:cstheme="minorBidi"/>
            <w:sz w:val="22"/>
            <w:szCs w:val="22"/>
            <w:rPrChange w:id="2654" w:author="Ilka Brito Santana" w:date="2017-07-18T11:34:00Z">
              <w:rPr>
                <w:rFonts w:asciiTheme="minorHAnsi" w:eastAsiaTheme="minorHAnsi" w:hAnsiTheme="minorHAnsi" w:cstheme="minorBidi"/>
                <w:b/>
                <w:sz w:val="22"/>
                <w:szCs w:val="22"/>
                <w:u w:val="single"/>
              </w:rPr>
            </w:rPrChange>
          </w:rPr>
          <w:t>Lands’ End navy blue pants or shorts (shorts may only be worn if the weather is 85 degrees).  May purchase from any vendor, but the shade of navy blue must be identical to Lands’ End.</w:t>
        </w:r>
      </w:ins>
    </w:p>
    <w:p w:rsidR="00400F2A" w:rsidRPr="00400F2A" w:rsidRDefault="00400F2A">
      <w:pPr>
        <w:numPr>
          <w:ilvl w:val="0"/>
          <w:numId w:val="33"/>
        </w:numPr>
        <w:rPr>
          <w:ins w:id="2655" w:author="Ilka Brito Santana" w:date="2017-07-18T11:33:00Z"/>
          <w:rFonts w:asciiTheme="minorHAnsi" w:eastAsiaTheme="minorHAnsi" w:hAnsiTheme="minorHAnsi" w:cstheme="minorBidi"/>
          <w:sz w:val="22"/>
          <w:szCs w:val="22"/>
          <w:rPrChange w:id="2656" w:author="Ilka Brito Santana" w:date="2017-07-18T11:34:00Z">
            <w:rPr>
              <w:ins w:id="2657" w:author="Ilka Brito Santana" w:date="2017-07-18T11:33:00Z"/>
              <w:rFonts w:asciiTheme="minorHAnsi" w:eastAsiaTheme="minorHAnsi" w:hAnsiTheme="minorHAnsi" w:cstheme="minorBidi"/>
              <w:b/>
              <w:sz w:val="22"/>
              <w:szCs w:val="22"/>
              <w:u w:val="single"/>
            </w:rPr>
          </w:rPrChange>
        </w:rPr>
        <w:pPrChange w:id="2658" w:author="Ilka Brito Santana" w:date="2017-07-18T11:33:00Z">
          <w:pPr>
            <w:numPr>
              <w:numId w:val="33"/>
            </w:numPr>
            <w:ind w:left="720" w:hanging="360"/>
            <w:jc w:val="center"/>
          </w:pPr>
        </w:pPrChange>
      </w:pPr>
      <w:ins w:id="2659" w:author="Ilka Brito Santana" w:date="2017-07-18T11:33:00Z">
        <w:r w:rsidRPr="00400F2A">
          <w:rPr>
            <w:rFonts w:asciiTheme="minorHAnsi" w:eastAsiaTheme="minorHAnsi" w:hAnsiTheme="minorHAnsi" w:cstheme="minorBidi"/>
            <w:sz w:val="22"/>
            <w:szCs w:val="22"/>
            <w:rPrChange w:id="2660" w:author="Ilka Brito Santana" w:date="2017-07-18T11:34:00Z">
              <w:rPr>
                <w:rFonts w:asciiTheme="minorHAnsi" w:eastAsiaTheme="minorHAnsi" w:hAnsiTheme="minorHAnsi" w:cstheme="minorBidi"/>
                <w:b/>
                <w:sz w:val="22"/>
                <w:szCs w:val="22"/>
                <w:u w:val="single"/>
              </w:rPr>
            </w:rPrChange>
          </w:rPr>
          <w:t>Lands’ End navy blue skirts (shorts MUST be worn under all skirts).  May purchase from any vendor, but the shade of navy blue must be identical to Lands’ End.</w:t>
        </w:r>
      </w:ins>
    </w:p>
    <w:p w:rsidR="00400F2A" w:rsidRPr="00400F2A" w:rsidRDefault="00400F2A">
      <w:pPr>
        <w:numPr>
          <w:ilvl w:val="0"/>
          <w:numId w:val="33"/>
        </w:numPr>
        <w:rPr>
          <w:ins w:id="2661" w:author="Ilka Brito Santana" w:date="2017-07-18T11:33:00Z"/>
          <w:rFonts w:asciiTheme="minorHAnsi" w:eastAsiaTheme="minorHAnsi" w:hAnsiTheme="minorHAnsi" w:cstheme="minorBidi"/>
          <w:sz w:val="22"/>
          <w:szCs w:val="22"/>
          <w:rPrChange w:id="2662" w:author="Ilka Brito Santana" w:date="2017-07-18T11:34:00Z">
            <w:rPr>
              <w:ins w:id="2663" w:author="Ilka Brito Santana" w:date="2017-07-18T11:33:00Z"/>
              <w:rFonts w:asciiTheme="minorHAnsi" w:eastAsiaTheme="minorHAnsi" w:hAnsiTheme="minorHAnsi" w:cstheme="minorBidi"/>
              <w:b/>
              <w:sz w:val="22"/>
              <w:szCs w:val="22"/>
              <w:u w:val="single"/>
            </w:rPr>
          </w:rPrChange>
        </w:rPr>
        <w:pPrChange w:id="2664" w:author="Ilka Brito Santana" w:date="2017-07-18T11:33:00Z">
          <w:pPr>
            <w:numPr>
              <w:numId w:val="33"/>
            </w:numPr>
            <w:ind w:left="720" w:hanging="360"/>
            <w:jc w:val="center"/>
          </w:pPr>
        </w:pPrChange>
      </w:pPr>
      <w:ins w:id="2665" w:author="Ilka Brito Santana" w:date="2017-07-18T11:33:00Z">
        <w:r w:rsidRPr="00400F2A">
          <w:rPr>
            <w:rFonts w:asciiTheme="minorHAnsi" w:eastAsiaTheme="minorHAnsi" w:hAnsiTheme="minorHAnsi" w:cstheme="minorBidi"/>
            <w:sz w:val="22"/>
            <w:szCs w:val="22"/>
            <w:rPrChange w:id="2666" w:author="Ilka Brito Santana" w:date="2017-07-18T11:34:00Z">
              <w:rPr>
                <w:rFonts w:asciiTheme="minorHAnsi" w:eastAsiaTheme="minorHAnsi" w:hAnsiTheme="minorHAnsi" w:cstheme="minorBidi"/>
                <w:b/>
                <w:sz w:val="22"/>
                <w:szCs w:val="22"/>
                <w:u w:val="single"/>
              </w:rPr>
            </w:rPrChange>
          </w:rPr>
          <w:t xml:space="preserve">All pants and shorts must be accompanied with an all-black, all-navy blue or all-brown belt.  (The belt may not have a large buckle and there may not be any designs on the belt).  </w:t>
        </w:r>
      </w:ins>
    </w:p>
    <w:p w:rsidR="00400F2A" w:rsidRPr="00400F2A" w:rsidRDefault="00400F2A">
      <w:pPr>
        <w:numPr>
          <w:ilvl w:val="0"/>
          <w:numId w:val="33"/>
        </w:numPr>
        <w:rPr>
          <w:ins w:id="2667" w:author="Ilka Brito Santana" w:date="2017-07-18T11:33:00Z"/>
          <w:rFonts w:asciiTheme="minorHAnsi" w:eastAsiaTheme="minorHAnsi" w:hAnsiTheme="minorHAnsi" w:cstheme="minorBidi"/>
          <w:sz w:val="22"/>
          <w:szCs w:val="22"/>
          <w:rPrChange w:id="2668" w:author="Ilka Brito Santana" w:date="2017-07-18T11:34:00Z">
            <w:rPr>
              <w:ins w:id="2669" w:author="Ilka Brito Santana" w:date="2017-07-18T11:33:00Z"/>
              <w:rFonts w:asciiTheme="minorHAnsi" w:eastAsiaTheme="minorHAnsi" w:hAnsiTheme="minorHAnsi" w:cstheme="minorBidi"/>
              <w:b/>
              <w:sz w:val="22"/>
              <w:szCs w:val="22"/>
              <w:u w:val="single"/>
            </w:rPr>
          </w:rPrChange>
        </w:rPr>
        <w:pPrChange w:id="2670" w:author="Ilka Brito Santana" w:date="2017-07-18T11:33:00Z">
          <w:pPr>
            <w:numPr>
              <w:numId w:val="33"/>
            </w:numPr>
            <w:ind w:left="720" w:hanging="360"/>
            <w:jc w:val="center"/>
          </w:pPr>
        </w:pPrChange>
      </w:pPr>
      <w:ins w:id="2671" w:author="Ilka Brito Santana" w:date="2017-07-18T11:33:00Z">
        <w:r w:rsidRPr="00400F2A">
          <w:rPr>
            <w:rFonts w:asciiTheme="minorHAnsi" w:eastAsiaTheme="minorHAnsi" w:hAnsiTheme="minorHAnsi" w:cstheme="minorBidi"/>
            <w:sz w:val="22"/>
            <w:szCs w:val="22"/>
            <w:rPrChange w:id="2672" w:author="Ilka Brito Santana" w:date="2017-07-18T11:34:00Z">
              <w:rPr>
                <w:rFonts w:asciiTheme="minorHAnsi" w:eastAsiaTheme="minorHAnsi" w:hAnsiTheme="minorHAnsi" w:cstheme="minorBidi"/>
                <w:b/>
                <w:sz w:val="22"/>
                <w:szCs w:val="22"/>
                <w:u w:val="single"/>
              </w:rPr>
            </w:rPrChange>
          </w:rPr>
          <w:t xml:space="preserve">Girls may wear the navy blue Lands’ End </w:t>
        </w:r>
        <w:proofErr w:type="spellStart"/>
        <w:r w:rsidRPr="00400F2A">
          <w:rPr>
            <w:rFonts w:asciiTheme="minorHAnsi" w:eastAsiaTheme="minorHAnsi" w:hAnsiTheme="minorHAnsi" w:cstheme="minorBidi"/>
            <w:sz w:val="22"/>
            <w:szCs w:val="22"/>
            <w:rPrChange w:id="2673" w:author="Ilka Brito Santana" w:date="2017-07-18T11:34:00Z">
              <w:rPr>
                <w:rFonts w:asciiTheme="minorHAnsi" w:eastAsiaTheme="minorHAnsi" w:hAnsiTheme="minorHAnsi" w:cstheme="minorBidi"/>
                <w:b/>
                <w:sz w:val="22"/>
                <w:szCs w:val="22"/>
                <w:u w:val="single"/>
              </w:rPr>
            </w:rPrChange>
          </w:rPr>
          <w:t>KAES</w:t>
        </w:r>
        <w:proofErr w:type="spellEnd"/>
        <w:r w:rsidRPr="00400F2A">
          <w:rPr>
            <w:rFonts w:asciiTheme="minorHAnsi" w:eastAsiaTheme="minorHAnsi" w:hAnsiTheme="minorHAnsi" w:cstheme="minorBidi"/>
            <w:sz w:val="22"/>
            <w:szCs w:val="22"/>
            <w:rPrChange w:id="2674" w:author="Ilka Brito Santana" w:date="2017-07-18T11:34:00Z">
              <w:rPr>
                <w:rFonts w:asciiTheme="minorHAnsi" w:eastAsiaTheme="minorHAnsi" w:hAnsiTheme="minorHAnsi" w:cstheme="minorBidi"/>
                <w:b/>
                <w:sz w:val="22"/>
                <w:szCs w:val="22"/>
                <w:u w:val="single"/>
              </w:rPr>
            </w:rPrChange>
          </w:rPr>
          <w:t xml:space="preserve"> jumper.  There are two options for jumpers on the website (Girls may </w:t>
        </w:r>
        <w:r w:rsidRPr="007802E2">
          <w:rPr>
            <w:rFonts w:asciiTheme="minorHAnsi" w:eastAsiaTheme="minorHAnsi" w:hAnsiTheme="minorHAnsi" w:cstheme="minorBidi"/>
            <w:b/>
            <w:sz w:val="22"/>
            <w:szCs w:val="22"/>
            <w:rPrChange w:id="2675" w:author="Ilka Brito Santana" w:date="2017-07-18T11:47:00Z">
              <w:rPr>
                <w:rFonts w:asciiTheme="minorHAnsi" w:eastAsiaTheme="minorHAnsi" w:hAnsiTheme="minorHAnsi" w:cstheme="minorBidi"/>
                <w:b/>
                <w:sz w:val="22"/>
                <w:szCs w:val="22"/>
                <w:u w:val="single"/>
              </w:rPr>
            </w:rPrChange>
          </w:rPr>
          <w:t>not</w:t>
        </w:r>
        <w:r w:rsidRPr="00400F2A">
          <w:rPr>
            <w:rFonts w:asciiTheme="minorHAnsi" w:eastAsiaTheme="minorHAnsi" w:hAnsiTheme="minorHAnsi" w:cstheme="minorBidi"/>
            <w:sz w:val="22"/>
            <w:szCs w:val="22"/>
            <w:rPrChange w:id="2676" w:author="Ilka Brito Santana" w:date="2017-07-18T11:34:00Z">
              <w:rPr>
                <w:rFonts w:asciiTheme="minorHAnsi" w:eastAsiaTheme="minorHAnsi" w:hAnsiTheme="minorHAnsi" w:cstheme="minorBidi"/>
                <w:b/>
                <w:sz w:val="22"/>
                <w:szCs w:val="22"/>
                <w:u w:val="single"/>
              </w:rPr>
            </w:rPrChange>
          </w:rPr>
          <w:t xml:space="preserve"> wear a jumper that is not </w:t>
        </w:r>
        <w:proofErr w:type="spellStart"/>
        <w:r w:rsidRPr="00400F2A">
          <w:rPr>
            <w:rFonts w:asciiTheme="minorHAnsi" w:eastAsiaTheme="minorHAnsi" w:hAnsiTheme="minorHAnsi" w:cstheme="minorBidi"/>
            <w:sz w:val="22"/>
            <w:szCs w:val="22"/>
            <w:rPrChange w:id="2677" w:author="Ilka Brito Santana" w:date="2017-07-18T11:34:00Z">
              <w:rPr>
                <w:rFonts w:asciiTheme="minorHAnsi" w:eastAsiaTheme="minorHAnsi" w:hAnsiTheme="minorHAnsi" w:cstheme="minorBidi"/>
                <w:b/>
                <w:sz w:val="22"/>
                <w:szCs w:val="22"/>
                <w:u w:val="single"/>
              </w:rPr>
            </w:rPrChange>
          </w:rPr>
          <w:t>KAES</w:t>
        </w:r>
        <w:proofErr w:type="spellEnd"/>
        <w:r w:rsidRPr="00400F2A">
          <w:rPr>
            <w:rFonts w:asciiTheme="minorHAnsi" w:eastAsiaTheme="minorHAnsi" w:hAnsiTheme="minorHAnsi" w:cstheme="minorBidi"/>
            <w:sz w:val="22"/>
            <w:szCs w:val="22"/>
            <w:rPrChange w:id="2678" w:author="Ilka Brito Santana" w:date="2017-07-18T11:34:00Z">
              <w:rPr>
                <w:rFonts w:asciiTheme="minorHAnsi" w:eastAsiaTheme="minorHAnsi" w:hAnsiTheme="minorHAnsi" w:cstheme="minorBidi"/>
                <w:b/>
                <w:sz w:val="22"/>
                <w:szCs w:val="22"/>
                <w:u w:val="single"/>
              </w:rPr>
            </w:rPrChange>
          </w:rPr>
          <w:t>).</w:t>
        </w:r>
      </w:ins>
    </w:p>
    <w:p w:rsidR="00400F2A" w:rsidRPr="00400F2A" w:rsidRDefault="00400F2A">
      <w:pPr>
        <w:numPr>
          <w:ilvl w:val="0"/>
          <w:numId w:val="33"/>
        </w:numPr>
        <w:rPr>
          <w:ins w:id="2679" w:author="Ilka Brito Santana" w:date="2017-07-18T11:33:00Z"/>
          <w:rFonts w:asciiTheme="minorHAnsi" w:eastAsiaTheme="minorHAnsi" w:hAnsiTheme="minorHAnsi" w:cstheme="minorBidi"/>
          <w:sz w:val="22"/>
          <w:szCs w:val="22"/>
          <w:rPrChange w:id="2680" w:author="Ilka Brito Santana" w:date="2017-07-18T11:34:00Z">
            <w:rPr>
              <w:ins w:id="2681" w:author="Ilka Brito Santana" w:date="2017-07-18T11:33:00Z"/>
              <w:rFonts w:asciiTheme="minorHAnsi" w:eastAsiaTheme="minorHAnsi" w:hAnsiTheme="minorHAnsi" w:cstheme="minorBidi"/>
              <w:b/>
              <w:sz w:val="22"/>
              <w:szCs w:val="22"/>
              <w:u w:val="single"/>
            </w:rPr>
          </w:rPrChange>
        </w:rPr>
        <w:pPrChange w:id="2682" w:author="Ilka Brito Santana" w:date="2017-07-18T11:33:00Z">
          <w:pPr>
            <w:numPr>
              <w:numId w:val="33"/>
            </w:numPr>
            <w:ind w:left="720" w:hanging="360"/>
            <w:jc w:val="center"/>
          </w:pPr>
        </w:pPrChange>
      </w:pPr>
      <w:ins w:id="2683" w:author="Ilka Brito Santana" w:date="2017-07-18T11:33:00Z">
        <w:r w:rsidRPr="00400F2A">
          <w:rPr>
            <w:rFonts w:asciiTheme="minorHAnsi" w:eastAsiaTheme="minorHAnsi" w:hAnsiTheme="minorHAnsi" w:cstheme="minorBidi"/>
            <w:sz w:val="22"/>
            <w:szCs w:val="22"/>
            <w:rPrChange w:id="2684" w:author="Ilka Brito Santana" w:date="2017-07-18T11:34:00Z">
              <w:rPr>
                <w:rFonts w:asciiTheme="minorHAnsi" w:eastAsiaTheme="minorHAnsi" w:hAnsiTheme="minorHAnsi" w:cstheme="minorBidi"/>
                <w:b/>
                <w:sz w:val="22"/>
                <w:szCs w:val="22"/>
                <w:u w:val="single"/>
              </w:rPr>
            </w:rPrChange>
          </w:rPr>
          <w:t xml:space="preserve">All skirts and shorts must be knee length. </w:t>
        </w:r>
      </w:ins>
    </w:p>
    <w:p w:rsidR="00400F2A" w:rsidRPr="00400F2A" w:rsidRDefault="00400F2A">
      <w:pPr>
        <w:rPr>
          <w:ins w:id="2685" w:author="Ilka Brito Santana" w:date="2017-07-18T11:33:00Z"/>
          <w:rFonts w:asciiTheme="minorHAnsi" w:eastAsiaTheme="minorHAnsi" w:hAnsiTheme="minorHAnsi" w:cstheme="minorBidi"/>
          <w:sz w:val="22"/>
          <w:szCs w:val="22"/>
          <w:rPrChange w:id="2686" w:author="Ilka Brito Santana" w:date="2017-07-18T11:34:00Z">
            <w:rPr>
              <w:ins w:id="2687" w:author="Ilka Brito Santana" w:date="2017-07-18T11:33:00Z"/>
              <w:rFonts w:asciiTheme="minorHAnsi" w:eastAsiaTheme="minorHAnsi" w:hAnsiTheme="minorHAnsi" w:cstheme="minorBidi"/>
              <w:b/>
              <w:sz w:val="22"/>
              <w:szCs w:val="22"/>
              <w:u w:val="single"/>
            </w:rPr>
          </w:rPrChange>
        </w:rPr>
        <w:pPrChange w:id="2688" w:author="Ilka Brito Santana" w:date="2017-07-18T11:33:00Z">
          <w:pPr>
            <w:jc w:val="center"/>
          </w:pPr>
        </w:pPrChange>
      </w:pPr>
    </w:p>
    <w:p w:rsidR="00400F2A" w:rsidRPr="00400F2A" w:rsidRDefault="00400F2A">
      <w:pPr>
        <w:rPr>
          <w:ins w:id="2689" w:author="Ilka Brito Santana" w:date="2017-07-18T11:33:00Z"/>
          <w:rFonts w:asciiTheme="minorHAnsi" w:eastAsiaTheme="minorHAnsi" w:hAnsiTheme="minorHAnsi" w:cstheme="minorBidi"/>
          <w:b/>
          <w:sz w:val="22"/>
          <w:szCs w:val="22"/>
          <w:rPrChange w:id="2690" w:author="Ilka Brito Santana" w:date="2017-07-18T11:36:00Z">
            <w:rPr>
              <w:ins w:id="2691" w:author="Ilka Brito Santana" w:date="2017-07-18T11:33:00Z"/>
              <w:rFonts w:asciiTheme="minorHAnsi" w:eastAsiaTheme="minorHAnsi" w:hAnsiTheme="minorHAnsi" w:cstheme="minorBidi"/>
              <w:b/>
              <w:sz w:val="22"/>
              <w:szCs w:val="22"/>
              <w:u w:val="single"/>
            </w:rPr>
          </w:rPrChange>
        </w:rPr>
        <w:pPrChange w:id="2692" w:author="Ilka Brito Santana" w:date="2017-07-18T11:33:00Z">
          <w:pPr>
            <w:jc w:val="center"/>
          </w:pPr>
        </w:pPrChange>
      </w:pPr>
      <w:ins w:id="2693" w:author="Ilka Brito Santana" w:date="2017-07-18T11:33:00Z">
        <w:r w:rsidRPr="00400F2A">
          <w:rPr>
            <w:rFonts w:asciiTheme="minorHAnsi" w:eastAsiaTheme="minorHAnsi" w:hAnsiTheme="minorHAnsi" w:cstheme="minorBidi"/>
            <w:b/>
            <w:sz w:val="22"/>
            <w:szCs w:val="22"/>
            <w:rPrChange w:id="2694" w:author="Ilka Brito Santana" w:date="2017-07-18T11:36:00Z">
              <w:rPr>
                <w:rFonts w:asciiTheme="minorHAnsi" w:eastAsiaTheme="minorHAnsi" w:hAnsiTheme="minorHAnsi" w:cstheme="minorBidi"/>
                <w:b/>
                <w:sz w:val="22"/>
                <w:szCs w:val="22"/>
                <w:u w:val="single"/>
              </w:rPr>
            </w:rPrChange>
          </w:rPr>
          <w:t>Shoes:</w:t>
        </w:r>
      </w:ins>
    </w:p>
    <w:p w:rsidR="00400F2A" w:rsidRPr="00400F2A" w:rsidRDefault="00400F2A">
      <w:pPr>
        <w:numPr>
          <w:ilvl w:val="0"/>
          <w:numId w:val="34"/>
        </w:numPr>
        <w:rPr>
          <w:ins w:id="2695" w:author="Ilka Brito Santana" w:date="2017-07-18T11:33:00Z"/>
          <w:rFonts w:asciiTheme="minorHAnsi" w:eastAsiaTheme="minorHAnsi" w:hAnsiTheme="minorHAnsi" w:cstheme="minorBidi"/>
          <w:sz w:val="22"/>
          <w:szCs w:val="22"/>
          <w:rPrChange w:id="2696" w:author="Ilka Brito Santana" w:date="2017-07-18T11:34:00Z">
            <w:rPr>
              <w:ins w:id="2697" w:author="Ilka Brito Santana" w:date="2017-07-18T11:33:00Z"/>
              <w:rFonts w:asciiTheme="minorHAnsi" w:eastAsiaTheme="minorHAnsi" w:hAnsiTheme="minorHAnsi" w:cstheme="minorBidi"/>
              <w:b/>
              <w:sz w:val="22"/>
              <w:szCs w:val="22"/>
              <w:u w:val="single"/>
            </w:rPr>
          </w:rPrChange>
        </w:rPr>
        <w:pPrChange w:id="2698" w:author="Ilka Brito Santana" w:date="2017-07-18T11:33:00Z">
          <w:pPr>
            <w:numPr>
              <w:numId w:val="34"/>
            </w:numPr>
            <w:ind w:left="1080" w:hanging="360"/>
            <w:jc w:val="center"/>
          </w:pPr>
        </w:pPrChange>
      </w:pPr>
      <w:ins w:id="2699" w:author="Ilka Brito Santana" w:date="2017-07-18T11:33:00Z">
        <w:r w:rsidRPr="00400F2A">
          <w:rPr>
            <w:rFonts w:asciiTheme="minorHAnsi" w:eastAsiaTheme="minorHAnsi" w:hAnsiTheme="minorHAnsi" w:cstheme="minorBidi"/>
            <w:sz w:val="22"/>
            <w:szCs w:val="22"/>
            <w:rPrChange w:id="2700" w:author="Ilka Brito Santana" w:date="2017-07-18T11:34:00Z">
              <w:rPr>
                <w:rFonts w:asciiTheme="minorHAnsi" w:eastAsiaTheme="minorHAnsi" w:hAnsiTheme="minorHAnsi" w:cstheme="minorBidi"/>
                <w:b/>
                <w:sz w:val="22"/>
                <w:szCs w:val="22"/>
                <w:u w:val="single"/>
              </w:rPr>
            </w:rPrChange>
          </w:rPr>
          <w:t xml:space="preserve">All shoes must be </w:t>
        </w:r>
        <w:r w:rsidRPr="007802E2">
          <w:rPr>
            <w:rFonts w:asciiTheme="minorHAnsi" w:eastAsiaTheme="minorHAnsi" w:hAnsiTheme="minorHAnsi" w:cstheme="minorBidi"/>
            <w:b/>
            <w:sz w:val="22"/>
            <w:szCs w:val="22"/>
            <w:u w:val="single"/>
          </w:rPr>
          <w:t>all</w:t>
        </w:r>
        <w:r w:rsidRPr="00400F2A">
          <w:rPr>
            <w:rFonts w:asciiTheme="minorHAnsi" w:eastAsiaTheme="minorHAnsi" w:hAnsiTheme="minorHAnsi" w:cstheme="minorBidi"/>
            <w:sz w:val="22"/>
            <w:szCs w:val="22"/>
            <w:rPrChange w:id="2701" w:author="Ilka Brito Santana" w:date="2017-07-18T11:34:00Z">
              <w:rPr>
                <w:rFonts w:asciiTheme="minorHAnsi" w:eastAsiaTheme="minorHAnsi" w:hAnsiTheme="minorHAnsi" w:cstheme="minorBidi"/>
                <w:b/>
                <w:sz w:val="22"/>
                <w:szCs w:val="22"/>
                <w:u w:val="single"/>
              </w:rPr>
            </w:rPrChange>
          </w:rPr>
          <w:t xml:space="preserve"> black or </w:t>
        </w:r>
        <w:r w:rsidRPr="007802E2">
          <w:rPr>
            <w:rFonts w:asciiTheme="minorHAnsi" w:eastAsiaTheme="minorHAnsi" w:hAnsiTheme="minorHAnsi" w:cstheme="minorBidi"/>
            <w:b/>
            <w:sz w:val="22"/>
            <w:szCs w:val="22"/>
            <w:u w:val="single"/>
          </w:rPr>
          <w:t>all</w:t>
        </w:r>
        <w:r w:rsidRPr="00400F2A">
          <w:rPr>
            <w:rFonts w:asciiTheme="minorHAnsi" w:eastAsiaTheme="minorHAnsi" w:hAnsiTheme="minorHAnsi" w:cstheme="minorBidi"/>
            <w:sz w:val="22"/>
            <w:szCs w:val="22"/>
            <w:rPrChange w:id="2702" w:author="Ilka Brito Santana" w:date="2017-07-18T11:34:00Z">
              <w:rPr>
                <w:rFonts w:asciiTheme="minorHAnsi" w:eastAsiaTheme="minorHAnsi" w:hAnsiTheme="minorHAnsi" w:cstheme="minorBidi"/>
                <w:b/>
                <w:sz w:val="22"/>
                <w:szCs w:val="22"/>
                <w:u w:val="single"/>
              </w:rPr>
            </w:rPrChange>
          </w:rPr>
          <w:t xml:space="preserve"> brown this includes the soles and any designs on the shoes.  Students </w:t>
        </w:r>
        <w:r w:rsidRPr="007802E2">
          <w:rPr>
            <w:rFonts w:asciiTheme="minorHAnsi" w:eastAsiaTheme="minorHAnsi" w:hAnsiTheme="minorHAnsi" w:cstheme="minorBidi"/>
            <w:sz w:val="22"/>
            <w:szCs w:val="22"/>
            <w:u w:val="single"/>
            <w:rPrChange w:id="2703" w:author="Ilka Brito Santana" w:date="2017-07-18T11:47:00Z">
              <w:rPr>
                <w:rFonts w:asciiTheme="minorHAnsi" w:eastAsiaTheme="minorHAnsi" w:hAnsiTheme="minorHAnsi" w:cstheme="minorBidi"/>
                <w:b/>
                <w:sz w:val="22"/>
                <w:szCs w:val="22"/>
                <w:u w:val="single"/>
              </w:rPr>
            </w:rPrChange>
          </w:rPr>
          <w:t>may</w:t>
        </w:r>
        <w:r w:rsidRPr="00400F2A">
          <w:rPr>
            <w:rFonts w:asciiTheme="minorHAnsi" w:eastAsiaTheme="minorHAnsi" w:hAnsiTheme="minorHAnsi" w:cstheme="minorBidi"/>
            <w:sz w:val="22"/>
            <w:szCs w:val="22"/>
            <w:rPrChange w:id="2704" w:author="Ilka Brito Santana" w:date="2017-07-18T11:34:00Z">
              <w:rPr>
                <w:rFonts w:asciiTheme="minorHAnsi" w:eastAsiaTheme="minorHAnsi" w:hAnsiTheme="minorHAnsi" w:cstheme="minorBidi"/>
                <w:b/>
                <w:sz w:val="22"/>
                <w:szCs w:val="22"/>
                <w:u w:val="single"/>
              </w:rPr>
            </w:rPrChange>
          </w:rPr>
          <w:t xml:space="preserve"> wear all black or brown sneakers or boots.  </w:t>
        </w:r>
      </w:ins>
    </w:p>
    <w:p w:rsidR="00400F2A" w:rsidRPr="00400F2A" w:rsidRDefault="00400F2A">
      <w:pPr>
        <w:numPr>
          <w:ilvl w:val="0"/>
          <w:numId w:val="34"/>
        </w:numPr>
        <w:rPr>
          <w:ins w:id="2705" w:author="Ilka Brito Santana" w:date="2017-07-18T11:33:00Z"/>
          <w:rFonts w:asciiTheme="minorHAnsi" w:eastAsiaTheme="minorHAnsi" w:hAnsiTheme="minorHAnsi" w:cstheme="minorBidi"/>
          <w:sz w:val="22"/>
          <w:szCs w:val="22"/>
          <w:rPrChange w:id="2706" w:author="Ilka Brito Santana" w:date="2017-07-18T11:34:00Z">
            <w:rPr>
              <w:ins w:id="2707" w:author="Ilka Brito Santana" w:date="2017-07-18T11:33:00Z"/>
              <w:rFonts w:asciiTheme="minorHAnsi" w:eastAsiaTheme="minorHAnsi" w:hAnsiTheme="minorHAnsi" w:cstheme="minorBidi"/>
              <w:b/>
              <w:sz w:val="22"/>
              <w:szCs w:val="22"/>
              <w:u w:val="single"/>
            </w:rPr>
          </w:rPrChange>
        </w:rPr>
        <w:pPrChange w:id="2708" w:author="Ilka Brito Santana" w:date="2017-07-18T11:33:00Z">
          <w:pPr>
            <w:numPr>
              <w:numId w:val="34"/>
            </w:numPr>
            <w:ind w:left="1080" w:hanging="360"/>
            <w:jc w:val="center"/>
          </w:pPr>
        </w:pPrChange>
      </w:pPr>
      <w:ins w:id="2709" w:author="Ilka Brito Santana" w:date="2017-07-18T11:33:00Z">
        <w:r w:rsidRPr="00400F2A">
          <w:rPr>
            <w:rFonts w:asciiTheme="minorHAnsi" w:eastAsiaTheme="minorHAnsi" w:hAnsiTheme="minorHAnsi" w:cstheme="minorBidi"/>
            <w:sz w:val="22"/>
            <w:szCs w:val="22"/>
            <w:rPrChange w:id="2710" w:author="Ilka Brito Santana" w:date="2017-07-18T11:34:00Z">
              <w:rPr>
                <w:rFonts w:asciiTheme="minorHAnsi" w:eastAsiaTheme="minorHAnsi" w:hAnsiTheme="minorHAnsi" w:cstheme="minorBidi"/>
                <w:b/>
                <w:sz w:val="22"/>
                <w:szCs w:val="22"/>
                <w:u w:val="single"/>
              </w:rPr>
            </w:rPrChange>
          </w:rPr>
          <w:t xml:space="preserve">If student does not know how to tie their shoes, they must have Velcro or slide on shoes.  If students are hurt due to untied shoelaces, </w:t>
        </w:r>
        <w:proofErr w:type="spellStart"/>
        <w:r w:rsidRPr="00400F2A">
          <w:rPr>
            <w:rFonts w:asciiTheme="minorHAnsi" w:eastAsiaTheme="minorHAnsi" w:hAnsiTheme="minorHAnsi" w:cstheme="minorBidi"/>
            <w:sz w:val="22"/>
            <w:szCs w:val="22"/>
            <w:rPrChange w:id="2711" w:author="Ilka Brito Santana" w:date="2017-07-18T11:34:00Z">
              <w:rPr>
                <w:rFonts w:asciiTheme="minorHAnsi" w:eastAsiaTheme="minorHAnsi" w:hAnsiTheme="minorHAnsi" w:cstheme="minorBidi"/>
                <w:b/>
                <w:sz w:val="22"/>
                <w:szCs w:val="22"/>
                <w:u w:val="single"/>
              </w:rPr>
            </w:rPrChange>
          </w:rPr>
          <w:t>KAES</w:t>
        </w:r>
        <w:proofErr w:type="spellEnd"/>
        <w:r w:rsidRPr="00400F2A">
          <w:rPr>
            <w:rFonts w:asciiTheme="minorHAnsi" w:eastAsiaTheme="minorHAnsi" w:hAnsiTheme="minorHAnsi" w:cstheme="minorBidi"/>
            <w:sz w:val="22"/>
            <w:szCs w:val="22"/>
            <w:rPrChange w:id="2712" w:author="Ilka Brito Santana" w:date="2017-07-18T11:34:00Z">
              <w:rPr>
                <w:rFonts w:asciiTheme="minorHAnsi" w:eastAsiaTheme="minorHAnsi" w:hAnsiTheme="minorHAnsi" w:cstheme="minorBidi"/>
                <w:b/>
                <w:sz w:val="22"/>
                <w:szCs w:val="22"/>
                <w:u w:val="single"/>
              </w:rPr>
            </w:rPrChange>
          </w:rPr>
          <w:t xml:space="preserve"> will not be liable </w:t>
        </w:r>
      </w:ins>
    </w:p>
    <w:p w:rsidR="00400F2A" w:rsidRPr="00400F2A" w:rsidRDefault="00400F2A">
      <w:pPr>
        <w:numPr>
          <w:ilvl w:val="0"/>
          <w:numId w:val="34"/>
        </w:numPr>
        <w:rPr>
          <w:ins w:id="2713" w:author="Ilka Brito Santana" w:date="2017-07-18T11:33:00Z"/>
          <w:rFonts w:asciiTheme="minorHAnsi" w:eastAsiaTheme="minorHAnsi" w:hAnsiTheme="minorHAnsi" w:cstheme="minorBidi"/>
          <w:sz w:val="22"/>
          <w:szCs w:val="22"/>
          <w:rPrChange w:id="2714" w:author="Ilka Brito Santana" w:date="2017-07-18T11:34:00Z">
            <w:rPr>
              <w:ins w:id="2715" w:author="Ilka Brito Santana" w:date="2017-07-18T11:33:00Z"/>
              <w:rFonts w:asciiTheme="minorHAnsi" w:eastAsiaTheme="minorHAnsi" w:hAnsiTheme="minorHAnsi" w:cstheme="minorBidi"/>
              <w:b/>
              <w:sz w:val="22"/>
              <w:szCs w:val="22"/>
              <w:u w:val="single"/>
            </w:rPr>
          </w:rPrChange>
        </w:rPr>
        <w:pPrChange w:id="2716" w:author="Ilka Brito Santana" w:date="2017-07-18T11:33:00Z">
          <w:pPr>
            <w:numPr>
              <w:numId w:val="34"/>
            </w:numPr>
            <w:ind w:left="1080" w:hanging="360"/>
            <w:jc w:val="center"/>
          </w:pPr>
        </w:pPrChange>
      </w:pPr>
      <w:ins w:id="2717" w:author="Ilka Brito Santana" w:date="2017-07-18T11:33:00Z">
        <w:r w:rsidRPr="00400F2A">
          <w:rPr>
            <w:rFonts w:asciiTheme="minorHAnsi" w:eastAsiaTheme="minorHAnsi" w:hAnsiTheme="minorHAnsi" w:cstheme="minorBidi"/>
            <w:sz w:val="22"/>
            <w:szCs w:val="22"/>
            <w:rPrChange w:id="2718" w:author="Ilka Brito Santana" w:date="2017-07-18T11:34:00Z">
              <w:rPr>
                <w:rFonts w:asciiTheme="minorHAnsi" w:eastAsiaTheme="minorHAnsi" w:hAnsiTheme="minorHAnsi" w:cstheme="minorBidi"/>
                <w:b/>
                <w:sz w:val="22"/>
                <w:szCs w:val="22"/>
                <w:u w:val="single"/>
              </w:rPr>
            </w:rPrChange>
          </w:rPr>
          <w:t>Snow/rain boots may be worn, but must be changed once a student arrives at school.</w:t>
        </w:r>
      </w:ins>
    </w:p>
    <w:p w:rsidR="00400F2A" w:rsidRPr="00400F2A" w:rsidRDefault="00400F2A">
      <w:pPr>
        <w:numPr>
          <w:ilvl w:val="0"/>
          <w:numId w:val="34"/>
        </w:numPr>
        <w:rPr>
          <w:ins w:id="2719" w:author="Ilka Brito Santana" w:date="2017-07-18T11:33:00Z"/>
          <w:rFonts w:asciiTheme="minorHAnsi" w:eastAsiaTheme="minorHAnsi" w:hAnsiTheme="minorHAnsi" w:cstheme="minorBidi"/>
          <w:sz w:val="22"/>
          <w:szCs w:val="22"/>
          <w:rPrChange w:id="2720" w:author="Ilka Brito Santana" w:date="2017-07-18T11:34:00Z">
            <w:rPr>
              <w:ins w:id="2721" w:author="Ilka Brito Santana" w:date="2017-07-18T11:33:00Z"/>
              <w:rFonts w:asciiTheme="minorHAnsi" w:eastAsiaTheme="minorHAnsi" w:hAnsiTheme="minorHAnsi" w:cstheme="minorBidi"/>
              <w:b/>
              <w:sz w:val="22"/>
              <w:szCs w:val="22"/>
              <w:u w:val="single"/>
            </w:rPr>
          </w:rPrChange>
        </w:rPr>
        <w:pPrChange w:id="2722" w:author="Ilka Brito Santana" w:date="2017-07-18T11:33:00Z">
          <w:pPr>
            <w:numPr>
              <w:numId w:val="34"/>
            </w:numPr>
            <w:ind w:left="1080" w:hanging="360"/>
            <w:jc w:val="center"/>
          </w:pPr>
        </w:pPrChange>
      </w:pPr>
      <w:ins w:id="2723" w:author="Ilka Brito Santana" w:date="2017-07-18T11:33:00Z">
        <w:r w:rsidRPr="00400F2A">
          <w:rPr>
            <w:rFonts w:asciiTheme="minorHAnsi" w:eastAsiaTheme="minorHAnsi" w:hAnsiTheme="minorHAnsi" w:cstheme="minorBidi"/>
            <w:sz w:val="22"/>
            <w:szCs w:val="22"/>
            <w:rPrChange w:id="2724" w:author="Ilka Brito Santana" w:date="2017-07-18T11:34:00Z">
              <w:rPr>
                <w:rFonts w:asciiTheme="minorHAnsi" w:eastAsiaTheme="minorHAnsi" w:hAnsiTheme="minorHAnsi" w:cstheme="minorBidi"/>
                <w:b/>
                <w:sz w:val="22"/>
                <w:szCs w:val="22"/>
                <w:u w:val="single"/>
              </w:rPr>
            </w:rPrChange>
          </w:rPr>
          <w:t xml:space="preserve">Shoes that expose toes, heels, and wedges are </w:t>
        </w:r>
        <w:r w:rsidRPr="007802E2">
          <w:rPr>
            <w:rFonts w:asciiTheme="minorHAnsi" w:eastAsiaTheme="minorHAnsi" w:hAnsiTheme="minorHAnsi" w:cstheme="minorBidi"/>
            <w:b/>
            <w:sz w:val="22"/>
            <w:szCs w:val="22"/>
            <w:u w:val="single"/>
          </w:rPr>
          <w:t>not</w:t>
        </w:r>
        <w:r w:rsidRPr="00400F2A">
          <w:rPr>
            <w:rFonts w:asciiTheme="minorHAnsi" w:eastAsiaTheme="minorHAnsi" w:hAnsiTheme="minorHAnsi" w:cstheme="minorBidi"/>
            <w:sz w:val="22"/>
            <w:szCs w:val="22"/>
            <w:rPrChange w:id="2725" w:author="Ilka Brito Santana" w:date="2017-07-18T11:34:00Z">
              <w:rPr>
                <w:rFonts w:asciiTheme="minorHAnsi" w:eastAsiaTheme="minorHAnsi" w:hAnsiTheme="minorHAnsi" w:cstheme="minorBidi"/>
                <w:b/>
                <w:sz w:val="22"/>
                <w:szCs w:val="22"/>
                <w:u w:val="single"/>
              </w:rPr>
            </w:rPrChange>
          </w:rPr>
          <w:t xml:space="preserve"> permitted</w:t>
        </w:r>
      </w:ins>
    </w:p>
    <w:p w:rsidR="00400F2A" w:rsidRPr="007802E2" w:rsidRDefault="00400F2A">
      <w:pPr>
        <w:numPr>
          <w:ilvl w:val="1"/>
          <w:numId w:val="34"/>
        </w:numPr>
        <w:rPr>
          <w:ins w:id="2726" w:author="Ilka Brito Santana" w:date="2017-07-18T11:33:00Z"/>
          <w:rFonts w:asciiTheme="minorHAnsi" w:eastAsiaTheme="minorHAnsi" w:hAnsiTheme="minorHAnsi" w:cstheme="minorBidi"/>
          <w:b/>
          <w:sz w:val="22"/>
          <w:szCs w:val="22"/>
          <w:rPrChange w:id="2727" w:author="Ilka Brito Santana" w:date="2017-07-18T11:48:00Z">
            <w:rPr>
              <w:ins w:id="2728" w:author="Ilka Brito Santana" w:date="2017-07-18T11:33:00Z"/>
              <w:rFonts w:asciiTheme="minorHAnsi" w:eastAsiaTheme="minorHAnsi" w:hAnsiTheme="minorHAnsi" w:cstheme="minorBidi"/>
              <w:b/>
              <w:sz w:val="22"/>
              <w:szCs w:val="22"/>
              <w:u w:val="single"/>
            </w:rPr>
          </w:rPrChange>
        </w:rPr>
        <w:pPrChange w:id="2729" w:author="Ilka Brito Santana" w:date="2017-07-18T11:33:00Z">
          <w:pPr>
            <w:numPr>
              <w:ilvl w:val="1"/>
              <w:numId w:val="34"/>
            </w:numPr>
            <w:ind w:left="1800" w:hanging="360"/>
            <w:jc w:val="center"/>
          </w:pPr>
        </w:pPrChange>
      </w:pPr>
      <w:ins w:id="2730" w:author="Ilka Brito Santana" w:date="2017-07-18T11:33:00Z">
        <w:r w:rsidRPr="007802E2">
          <w:rPr>
            <w:rFonts w:asciiTheme="minorHAnsi" w:eastAsiaTheme="minorHAnsi" w:hAnsiTheme="minorHAnsi" w:cstheme="minorBidi"/>
            <w:b/>
            <w:sz w:val="22"/>
            <w:szCs w:val="22"/>
            <w:rPrChange w:id="2731" w:author="Ilka Brito Santana" w:date="2017-07-18T11:48:00Z">
              <w:rPr>
                <w:rFonts w:asciiTheme="minorHAnsi" w:eastAsiaTheme="minorHAnsi" w:hAnsiTheme="minorHAnsi" w:cstheme="minorBidi"/>
                <w:b/>
                <w:sz w:val="22"/>
                <w:szCs w:val="22"/>
                <w:u w:val="single"/>
              </w:rPr>
            </w:rPrChange>
          </w:rPr>
          <w:t>Websites where you can find all black and brown shoes $10 and up.</w:t>
        </w:r>
      </w:ins>
    </w:p>
    <w:p w:rsidR="00400F2A" w:rsidRPr="007802E2" w:rsidRDefault="00400F2A">
      <w:pPr>
        <w:numPr>
          <w:ilvl w:val="2"/>
          <w:numId w:val="34"/>
        </w:numPr>
        <w:rPr>
          <w:ins w:id="2732" w:author="Ilka Brito Santana" w:date="2017-07-18T11:33:00Z"/>
          <w:rFonts w:asciiTheme="minorHAnsi" w:eastAsiaTheme="minorHAnsi" w:hAnsiTheme="minorHAnsi" w:cstheme="minorBidi"/>
          <w:b/>
          <w:sz w:val="22"/>
          <w:szCs w:val="22"/>
          <w:rPrChange w:id="2733" w:author="Ilka Brito Santana" w:date="2017-07-18T11:48:00Z">
            <w:rPr>
              <w:ins w:id="2734" w:author="Ilka Brito Santana" w:date="2017-07-18T11:33:00Z"/>
              <w:rFonts w:asciiTheme="minorHAnsi" w:eastAsiaTheme="minorHAnsi" w:hAnsiTheme="minorHAnsi" w:cstheme="minorBidi"/>
              <w:b/>
              <w:sz w:val="22"/>
              <w:szCs w:val="22"/>
              <w:u w:val="single"/>
            </w:rPr>
          </w:rPrChange>
        </w:rPr>
        <w:pPrChange w:id="2735" w:author="Ilka Brito Santana" w:date="2017-07-18T11:35:00Z">
          <w:pPr>
            <w:numPr>
              <w:numId w:val="34"/>
            </w:numPr>
            <w:ind w:left="1080" w:hanging="360"/>
            <w:jc w:val="center"/>
          </w:pPr>
        </w:pPrChange>
      </w:pPr>
      <w:ins w:id="2736" w:author="Ilka Brito Santana" w:date="2017-07-18T11:33:00Z">
        <w:r w:rsidRPr="007802E2">
          <w:rPr>
            <w:rFonts w:asciiTheme="minorHAnsi" w:eastAsiaTheme="minorHAnsi" w:hAnsiTheme="minorHAnsi" w:cstheme="minorBidi"/>
            <w:b/>
            <w:sz w:val="22"/>
            <w:szCs w:val="22"/>
            <w:rPrChange w:id="2737" w:author="Ilka Brito Santana" w:date="2017-07-18T11:48:00Z">
              <w:rPr>
                <w:rFonts w:asciiTheme="minorHAnsi" w:eastAsiaTheme="minorHAnsi" w:hAnsiTheme="minorHAnsi" w:cstheme="minorBidi"/>
                <w:b/>
                <w:sz w:val="22"/>
                <w:szCs w:val="22"/>
                <w:u w:val="single"/>
              </w:rPr>
            </w:rPrChange>
          </w:rPr>
          <w:t>Payless.com</w:t>
        </w:r>
      </w:ins>
    </w:p>
    <w:p w:rsidR="00400F2A" w:rsidRPr="007802E2" w:rsidRDefault="00400F2A">
      <w:pPr>
        <w:numPr>
          <w:ilvl w:val="2"/>
          <w:numId w:val="34"/>
        </w:numPr>
        <w:rPr>
          <w:ins w:id="2738" w:author="Ilka Brito Santana" w:date="2017-07-18T11:33:00Z"/>
          <w:rFonts w:asciiTheme="minorHAnsi" w:eastAsiaTheme="minorHAnsi" w:hAnsiTheme="minorHAnsi" w:cstheme="minorBidi"/>
          <w:b/>
          <w:sz w:val="22"/>
          <w:szCs w:val="22"/>
          <w:rPrChange w:id="2739" w:author="Ilka Brito Santana" w:date="2017-07-18T11:48:00Z">
            <w:rPr>
              <w:ins w:id="2740" w:author="Ilka Brito Santana" w:date="2017-07-18T11:33:00Z"/>
              <w:rFonts w:asciiTheme="minorHAnsi" w:eastAsiaTheme="minorHAnsi" w:hAnsiTheme="minorHAnsi" w:cstheme="minorBidi"/>
              <w:b/>
              <w:sz w:val="22"/>
              <w:szCs w:val="22"/>
              <w:u w:val="single"/>
            </w:rPr>
          </w:rPrChange>
        </w:rPr>
        <w:pPrChange w:id="2741" w:author="Ilka Brito Santana" w:date="2017-07-18T11:35:00Z">
          <w:pPr>
            <w:numPr>
              <w:numId w:val="34"/>
            </w:numPr>
            <w:ind w:left="1080" w:hanging="360"/>
            <w:jc w:val="center"/>
          </w:pPr>
        </w:pPrChange>
      </w:pPr>
      <w:ins w:id="2742" w:author="Ilka Brito Santana" w:date="2017-07-18T11:33:00Z">
        <w:r w:rsidRPr="007802E2">
          <w:rPr>
            <w:rFonts w:asciiTheme="minorHAnsi" w:eastAsiaTheme="minorHAnsi" w:hAnsiTheme="minorHAnsi" w:cstheme="minorBidi"/>
            <w:b/>
            <w:sz w:val="22"/>
            <w:szCs w:val="22"/>
            <w:rPrChange w:id="2743" w:author="Ilka Brito Santana" w:date="2017-07-18T11:48:00Z">
              <w:rPr>
                <w:rFonts w:asciiTheme="minorHAnsi" w:eastAsiaTheme="minorHAnsi" w:hAnsiTheme="minorHAnsi" w:cstheme="minorBidi"/>
                <w:b/>
                <w:sz w:val="22"/>
                <w:szCs w:val="22"/>
                <w:u w:val="single"/>
              </w:rPr>
            </w:rPrChange>
          </w:rPr>
          <w:t>Finishline.com</w:t>
        </w:r>
      </w:ins>
    </w:p>
    <w:p w:rsidR="00400F2A" w:rsidRPr="007802E2" w:rsidRDefault="00400F2A">
      <w:pPr>
        <w:numPr>
          <w:ilvl w:val="2"/>
          <w:numId w:val="34"/>
        </w:numPr>
        <w:rPr>
          <w:ins w:id="2744" w:author="Ilka Brito Santana" w:date="2017-07-18T11:33:00Z"/>
          <w:rFonts w:asciiTheme="minorHAnsi" w:eastAsiaTheme="minorHAnsi" w:hAnsiTheme="minorHAnsi" w:cstheme="minorBidi"/>
          <w:b/>
          <w:sz w:val="22"/>
          <w:szCs w:val="22"/>
          <w:rPrChange w:id="2745" w:author="Ilka Brito Santana" w:date="2017-07-18T11:48:00Z">
            <w:rPr>
              <w:ins w:id="2746" w:author="Ilka Brito Santana" w:date="2017-07-18T11:33:00Z"/>
              <w:rFonts w:asciiTheme="minorHAnsi" w:eastAsiaTheme="minorHAnsi" w:hAnsiTheme="minorHAnsi" w:cstheme="minorBidi"/>
              <w:b/>
              <w:sz w:val="22"/>
              <w:szCs w:val="22"/>
              <w:u w:val="single"/>
            </w:rPr>
          </w:rPrChange>
        </w:rPr>
        <w:pPrChange w:id="2747" w:author="Ilka Brito Santana" w:date="2017-07-18T11:35:00Z">
          <w:pPr>
            <w:numPr>
              <w:numId w:val="34"/>
            </w:numPr>
            <w:ind w:left="1080" w:hanging="360"/>
            <w:jc w:val="center"/>
          </w:pPr>
        </w:pPrChange>
      </w:pPr>
      <w:ins w:id="2748" w:author="Ilka Brito Santana" w:date="2017-07-18T11:33:00Z">
        <w:r w:rsidRPr="007802E2">
          <w:rPr>
            <w:rFonts w:asciiTheme="minorHAnsi" w:eastAsiaTheme="minorHAnsi" w:hAnsiTheme="minorHAnsi" w:cstheme="minorBidi"/>
            <w:b/>
            <w:sz w:val="22"/>
            <w:szCs w:val="22"/>
            <w:rPrChange w:id="2749" w:author="Ilka Brito Santana" w:date="2017-07-18T11:48:00Z">
              <w:rPr>
                <w:rFonts w:asciiTheme="minorHAnsi" w:eastAsiaTheme="minorHAnsi" w:hAnsiTheme="minorHAnsi" w:cstheme="minorBidi"/>
                <w:b/>
                <w:sz w:val="22"/>
                <w:szCs w:val="22"/>
                <w:u w:val="single"/>
              </w:rPr>
            </w:rPrChange>
          </w:rPr>
          <w:t>Footaction.com</w:t>
        </w:r>
      </w:ins>
    </w:p>
    <w:p w:rsidR="00400F2A" w:rsidRPr="007802E2" w:rsidRDefault="00400F2A">
      <w:pPr>
        <w:numPr>
          <w:ilvl w:val="2"/>
          <w:numId w:val="34"/>
        </w:numPr>
        <w:rPr>
          <w:ins w:id="2750" w:author="Ilka Brito Santana" w:date="2017-07-18T11:33:00Z"/>
          <w:rFonts w:asciiTheme="minorHAnsi" w:eastAsiaTheme="minorHAnsi" w:hAnsiTheme="minorHAnsi" w:cstheme="minorBidi"/>
          <w:sz w:val="22"/>
          <w:szCs w:val="22"/>
          <w:rPrChange w:id="2751" w:author="Ilka Brito Santana" w:date="2017-07-18T11:48:00Z">
            <w:rPr>
              <w:ins w:id="2752" w:author="Ilka Brito Santana" w:date="2017-07-18T11:33:00Z"/>
              <w:rFonts w:asciiTheme="minorHAnsi" w:eastAsiaTheme="minorHAnsi" w:hAnsiTheme="minorHAnsi" w:cstheme="minorBidi"/>
              <w:b/>
              <w:sz w:val="22"/>
              <w:szCs w:val="22"/>
              <w:u w:val="single"/>
            </w:rPr>
          </w:rPrChange>
        </w:rPr>
        <w:pPrChange w:id="2753" w:author="Ilka Brito Santana" w:date="2017-07-18T11:33:00Z">
          <w:pPr>
            <w:jc w:val="center"/>
          </w:pPr>
        </w:pPrChange>
      </w:pPr>
      <w:ins w:id="2754" w:author="Ilka Brito Santana" w:date="2017-07-18T11:33:00Z">
        <w:r w:rsidRPr="007802E2">
          <w:rPr>
            <w:rFonts w:asciiTheme="minorHAnsi" w:eastAsiaTheme="minorHAnsi" w:hAnsiTheme="minorHAnsi" w:cstheme="minorBidi"/>
            <w:b/>
            <w:sz w:val="22"/>
            <w:szCs w:val="22"/>
            <w:rPrChange w:id="2755" w:author="Ilka Brito Santana" w:date="2017-07-18T11:48:00Z">
              <w:rPr>
                <w:rFonts w:asciiTheme="minorHAnsi" w:eastAsiaTheme="minorHAnsi" w:hAnsiTheme="minorHAnsi" w:cstheme="minorBidi"/>
                <w:b/>
                <w:sz w:val="22"/>
                <w:szCs w:val="22"/>
                <w:u w:val="single"/>
              </w:rPr>
            </w:rPrChange>
          </w:rPr>
          <w:t>Footlocker.com</w:t>
        </w:r>
      </w:ins>
    </w:p>
    <w:p w:rsidR="00400F2A" w:rsidRPr="00400F2A" w:rsidRDefault="00400F2A">
      <w:pPr>
        <w:rPr>
          <w:ins w:id="2756" w:author="Ilka Brito Santana" w:date="2017-07-18T11:33:00Z"/>
          <w:rFonts w:asciiTheme="minorHAnsi" w:eastAsiaTheme="minorHAnsi" w:hAnsiTheme="minorHAnsi" w:cstheme="minorBidi"/>
          <w:b/>
          <w:sz w:val="22"/>
          <w:szCs w:val="22"/>
          <w:rPrChange w:id="2757" w:author="Ilka Brito Santana" w:date="2017-07-18T11:35:00Z">
            <w:rPr>
              <w:ins w:id="2758" w:author="Ilka Brito Santana" w:date="2017-07-18T11:33:00Z"/>
              <w:rFonts w:asciiTheme="minorHAnsi" w:eastAsiaTheme="minorHAnsi" w:hAnsiTheme="minorHAnsi" w:cstheme="minorBidi"/>
              <w:b/>
              <w:sz w:val="22"/>
              <w:szCs w:val="22"/>
              <w:u w:val="single"/>
            </w:rPr>
          </w:rPrChange>
        </w:rPr>
        <w:pPrChange w:id="2759" w:author="Ilka Brito Santana" w:date="2017-07-18T11:33:00Z">
          <w:pPr>
            <w:jc w:val="center"/>
          </w:pPr>
        </w:pPrChange>
      </w:pPr>
      <w:ins w:id="2760" w:author="Ilka Brito Santana" w:date="2017-07-18T11:33:00Z">
        <w:r w:rsidRPr="00400F2A">
          <w:rPr>
            <w:rFonts w:asciiTheme="minorHAnsi" w:eastAsiaTheme="minorHAnsi" w:hAnsiTheme="minorHAnsi" w:cstheme="minorBidi"/>
            <w:b/>
            <w:sz w:val="22"/>
            <w:szCs w:val="22"/>
            <w:rPrChange w:id="2761" w:author="Ilka Brito Santana" w:date="2017-07-18T11:35:00Z">
              <w:rPr>
                <w:rFonts w:asciiTheme="minorHAnsi" w:eastAsiaTheme="minorHAnsi" w:hAnsiTheme="minorHAnsi" w:cstheme="minorBidi"/>
                <w:b/>
                <w:sz w:val="22"/>
                <w:szCs w:val="22"/>
                <w:u w:val="single"/>
              </w:rPr>
            </w:rPrChange>
          </w:rPr>
          <w:t>Socks:</w:t>
        </w:r>
      </w:ins>
    </w:p>
    <w:p w:rsidR="00400F2A" w:rsidRPr="00400F2A" w:rsidRDefault="00400F2A">
      <w:pPr>
        <w:numPr>
          <w:ilvl w:val="0"/>
          <w:numId w:val="47"/>
        </w:numPr>
        <w:rPr>
          <w:ins w:id="2762" w:author="Ilka Brito Santana" w:date="2017-07-18T11:33:00Z"/>
          <w:rFonts w:asciiTheme="minorHAnsi" w:eastAsiaTheme="minorHAnsi" w:hAnsiTheme="minorHAnsi" w:cstheme="minorBidi"/>
          <w:sz w:val="22"/>
          <w:szCs w:val="22"/>
          <w:rPrChange w:id="2763" w:author="Ilka Brito Santana" w:date="2017-07-18T11:34:00Z">
            <w:rPr>
              <w:ins w:id="2764" w:author="Ilka Brito Santana" w:date="2017-07-18T11:33:00Z"/>
              <w:rFonts w:asciiTheme="minorHAnsi" w:eastAsiaTheme="minorHAnsi" w:hAnsiTheme="minorHAnsi" w:cstheme="minorBidi"/>
              <w:b/>
              <w:sz w:val="22"/>
              <w:szCs w:val="22"/>
              <w:u w:val="single"/>
            </w:rPr>
          </w:rPrChange>
        </w:rPr>
        <w:pPrChange w:id="2765" w:author="Ilka Brito Santana" w:date="2017-07-18T11:33:00Z">
          <w:pPr>
            <w:numPr>
              <w:numId w:val="47"/>
            </w:numPr>
            <w:ind w:left="720" w:hanging="360"/>
            <w:jc w:val="center"/>
          </w:pPr>
        </w:pPrChange>
      </w:pPr>
      <w:ins w:id="2766" w:author="Ilka Brito Santana" w:date="2017-07-18T11:33:00Z">
        <w:r w:rsidRPr="00400F2A">
          <w:rPr>
            <w:rFonts w:asciiTheme="minorHAnsi" w:eastAsiaTheme="minorHAnsi" w:hAnsiTheme="minorHAnsi" w:cstheme="minorBidi"/>
            <w:sz w:val="22"/>
            <w:szCs w:val="22"/>
            <w:rPrChange w:id="2767" w:author="Ilka Brito Santana" w:date="2017-07-18T11:34:00Z">
              <w:rPr>
                <w:rFonts w:asciiTheme="minorHAnsi" w:eastAsiaTheme="minorHAnsi" w:hAnsiTheme="minorHAnsi" w:cstheme="minorBidi"/>
                <w:b/>
                <w:sz w:val="22"/>
                <w:szCs w:val="22"/>
                <w:u w:val="single"/>
              </w:rPr>
            </w:rPrChange>
          </w:rPr>
          <w:t>All white, red or navy blue socks only</w:t>
        </w:r>
      </w:ins>
    </w:p>
    <w:p w:rsidR="00400F2A" w:rsidRPr="00400F2A" w:rsidRDefault="00400F2A">
      <w:pPr>
        <w:numPr>
          <w:ilvl w:val="0"/>
          <w:numId w:val="47"/>
        </w:numPr>
        <w:rPr>
          <w:ins w:id="2768" w:author="Ilka Brito Santana" w:date="2017-07-18T11:33:00Z"/>
          <w:rFonts w:asciiTheme="minorHAnsi" w:eastAsiaTheme="minorHAnsi" w:hAnsiTheme="minorHAnsi" w:cstheme="minorBidi"/>
          <w:sz w:val="22"/>
          <w:szCs w:val="22"/>
          <w:rPrChange w:id="2769" w:author="Ilka Brito Santana" w:date="2017-07-18T11:34:00Z">
            <w:rPr>
              <w:ins w:id="2770" w:author="Ilka Brito Santana" w:date="2017-07-18T11:33:00Z"/>
              <w:rFonts w:asciiTheme="minorHAnsi" w:eastAsiaTheme="minorHAnsi" w:hAnsiTheme="minorHAnsi" w:cstheme="minorBidi"/>
              <w:b/>
              <w:sz w:val="22"/>
              <w:szCs w:val="22"/>
              <w:u w:val="single"/>
            </w:rPr>
          </w:rPrChange>
        </w:rPr>
        <w:pPrChange w:id="2771" w:author="Ilka Brito Santana" w:date="2017-07-18T11:33:00Z">
          <w:pPr>
            <w:numPr>
              <w:numId w:val="47"/>
            </w:numPr>
            <w:ind w:left="720" w:hanging="360"/>
            <w:jc w:val="center"/>
          </w:pPr>
        </w:pPrChange>
      </w:pPr>
      <w:ins w:id="2772" w:author="Ilka Brito Santana" w:date="2017-07-18T11:33:00Z">
        <w:r w:rsidRPr="00400F2A">
          <w:rPr>
            <w:rFonts w:asciiTheme="minorHAnsi" w:eastAsiaTheme="minorHAnsi" w:hAnsiTheme="minorHAnsi" w:cstheme="minorBidi"/>
            <w:sz w:val="22"/>
            <w:szCs w:val="22"/>
            <w:rPrChange w:id="2773" w:author="Ilka Brito Santana" w:date="2017-07-18T11:34:00Z">
              <w:rPr>
                <w:rFonts w:asciiTheme="minorHAnsi" w:eastAsiaTheme="minorHAnsi" w:hAnsiTheme="minorHAnsi" w:cstheme="minorBidi"/>
                <w:b/>
                <w:sz w:val="22"/>
                <w:szCs w:val="22"/>
                <w:u w:val="single"/>
              </w:rPr>
            </w:rPrChange>
          </w:rPr>
          <w:t>No designs on socks</w:t>
        </w:r>
      </w:ins>
    </w:p>
    <w:p w:rsidR="00400F2A" w:rsidRPr="00400F2A" w:rsidRDefault="00400F2A">
      <w:pPr>
        <w:numPr>
          <w:ilvl w:val="0"/>
          <w:numId w:val="47"/>
        </w:numPr>
        <w:rPr>
          <w:ins w:id="2774" w:author="Ilka Brito Santana" w:date="2017-07-18T11:33:00Z"/>
          <w:rFonts w:asciiTheme="minorHAnsi" w:eastAsiaTheme="minorHAnsi" w:hAnsiTheme="minorHAnsi" w:cstheme="minorBidi"/>
          <w:sz w:val="22"/>
          <w:szCs w:val="22"/>
          <w:rPrChange w:id="2775" w:author="Ilka Brito Santana" w:date="2017-07-18T11:34:00Z">
            <w:rPr>
              <w:ins w:id="2776" w:author="Ilka Brito Santana" w:date="2017-07-18T11:33:00Z"/>
              <w:rFonts w:asciiTheme="minorHAnsi" w:eastAsiaTheme="minorHAnsi" w:hAnsiTheme="minorHAnsi" w:cstheme="minorBidi"/>
              <w:b/>
              <w:sz w:val="22"/>
              <w:szCs w:val="22"/>
              <w:u w:val="single"/>
            </w:rPr>
          </w:rPrChange>
        </w:rPr>
        <w:pPrChange w:id="2777" w:author="Ilka Brito Santana" w:date="2017-07-18T11:33:00Z">
          <w:pPr>
            <w:numPr>
              <w:numId w:val="47"/>
            </w:numPr>
            <w:ind w:left="720" w:hanging="360"/>
            <w:jc w:val="center"/>
          </w:pPr>
        </w:pPrChange>
      </w:pPr>
      <w:ins w:id="2778" w:author="Ilka Brito Santana" w:date="2017-07-18T11:33:00Z">
        <w:r w:rsidRPr="00400F2A">
          <w:rPr>
            <w:rFonts w:asciiTheme="minorHAnsi" w:eastAsiaTheme="minorHAnsi" w:hAnsiTheme="minorHAnsi" w:cstheme="minorBidi"/>
            <w:sz w:val="22"/>
            <w:szCs w:val="22"/>
            <w:rPrChange w:id="2779" w:author="Ilka Brito Santana" w:date="2017-07-18T11:34:00Z">
              <w:rPr>
                <w:rFonts w:asciiTheme="minorHAnsi" w:eastAsiaTheme="minorHAnsi" w:hAnsiTheme="minorHAnsi" w:cstheme="minorBidi"/>
                <w:b/>
                <w:sz w:val="22"/>
                <w:szCs w:val="22"/>
                <w:u w:val="single"/>
              </w:rPr>
            </w:rPrChange>
          </w:rPr>
          <w:t>Girls tights must be all white, red or navy blue</w:t>
        </w:r>
      </w:ins>
    </w:p>
    <w:p w:rsidR="00400F2A" w:rsidRDefault="00400F2A" w:rsidP="00400F2A">
      <w:pPr>
        <w:jc w:val="center"/>
        <w:rPr>
          <w:ins w:id="2780" w:author="Ilka Brito Santana" w:date="2017-07-18T11:35:00Z"/>
          <w:rFonts w:asciiTheme="minorHAnsi" w:eastAsiaTheme="minorHAnsi" w:hAnsiTheme="minorHAnsi" w:cstheme="minorBidi"/>
          <w:b/>
          <w:szCs w:val="22"/>
        </w:rPr>
      </w:pPr>
    </w:p>
    <w:p w:rsidR="00400F2A" w:rsidRPr="00706193" w:rsidRDefault="00400F2A" w:rsidP="00400F2A">
      <w:pPr>
        <w:jc w:val="center"/>
        <w:rPr>
          <w:ins w:id="2781" w:author="Ilka Brito Santana" w:date="2017-07-18T11:33:00Z"/>
          <w:rFonts w:asciiTheme="minorHAnsi" w:eastAsiaTheme="minorHAnsi" w:hAnsiTheme="minorHAnsi" w:cstheme="minorBidi"/>
          <w:b/>
          <w:sz w:val="28"/>
          <w:szCs w:val="22"/>
          <w:rPrChange w:id="2782" w:author="Ilka Brito Santana" w:date="2017-07-19T22:08:00Z">
            <w:rPr>
              <w:ins w:id="2783" w:author="Ilka Brito Santana" w:date="2017-07-18T11:33:00Z"/>
              <w:rFonts w:asciiTheme="minorHAnsi" w:eastAsiaTheme="minorHAnsi" w:hAnsiTheme="minorHAnsi" w:cstheme="minorBidi"/>
              <w:b/>
              <w:sz w:val="22"/>
              <w:szCs w:val="22"/>
              <w:u w:val="single"/>
            </w:rPr>
          </w:rPrChange>
        </w:rPr>
      </w:pPr>
      <w:ins w:id="2784" w:author="Ilka Brito Santana" w:date="2017-07-18T11:33:00Z">
        <w:r w:rsidRPr="00706193">
          <w:rPr>
            <w:rFonts w:asciiTheme="minorHAnsi" w:eastAsiaTheme="minorHAnsi" w:hAnsiTheme="minorHAnsi" w:cstheme="minorBidi"/>
            <w:b/>
            <w:sz w:val="28"/>
            <w:szCs w:val="22"/>
            <w:rPrChange w:id="2785" w:author="Ilka Brito Santana" w:date="2017-07-19T22:08:00Z">
              <w:rPr>
                <w:rFonts w:asciiTheme="minorHAnsi" w:eastAsiaTheme="minorHAnsi" w:hAnsiTheme="minorHAnsi" w:cstheme="minorBidi"/>
                <w:b/>
                <w:sz w:val="22"/>
                <w:szCs w:val="22"/>
                <w:u w:val="single"/>
              </w:rPr>
            </w:rPrChange>
          </w:rPr>
          <w:t xml:space="preserve">Friday- Dress </w:t>
        </w:r>
        <w:proofErr w:type="gramStart"/>
        <w:r w:rsidRPr="00706193">
          <w:rPr>
            <w:rFonts w:asciiTheme="minorHAnsi" w:eastAsiaTheme="minorHAnsi" w:hAnsiTheme="minorHAnsi" w:cstheme="minorBidi"/>
            <w:b/>
            <w:sz w:val="28"/>
            <w:szCs w:val="22"/>
            <w:rPrChange w:id="2786" w:author="Ilka Brito Santana" w:date="2017-07-19T22:08:00Z">
              <w:rPr>
                <w:rFonts w:asciiTheme="minorHAnsi" w:eastAsiaTheme="minorHAnsi" w:hAnsiTheme="minorHAnsi" w:cstheme="minorBidi"/>
                <w:b/>
                <w:sz w:val="22"/>
                <w:szCs w:val="22"/>
                <w:u w:val="single"/>
              </w:rPr>
            </w:rPrChange>
          </w:rPr>
          <w:t>Down</w:t>
        </w:r>
        <w:proofErr w:type="gramEnd"/>
        <w:r w:rsidRPr="00706193">
          <w:rPr>
            <w:rFonts w:asciiTheme="minorHAnsi" w:eastAsiaTheme="minorHAnsi" w:hAnsiTheme="minorHAnsi" w:cstheme="minorBidi"/>
            <w:b/>
            <w:sz w:val="28"/>
            <w:szCs w:val="22"/>
            <w:rPrChange w:id="2787" w:author="Ilka Brito Santana" w:date="2017-07-19T22:08:00Z">
              <w:rPr>
                <w:rFonts w:asciiTheme="minorHAnsi" w:eastAsiaTheme="minorHAnsi" w:hAnsiTheme="minorHAnsi" w:cstheme="minorBidi"/>
                <w:b/>
                <w:sz w:val="22"/>
                <w:szCs w:val="22"/>
                <w:u w:val="single"/>
              </w:rPr>
            </w:rPrChange>
          </w:rPr>
          <w:t xml:space="preserve"> Day</w:t>
        </w:r>
      </w:ins>
    </w:p>
    <w:p w:rsidR="00400F2A" w:rsidRPr="00400F2A" w:rsidRDefault="00400F2A">
      <w:pPr>
        <w:rPr>
          <w:ins w:id="2788" w:author="Ilka Brito Santana" w:date="2017-07-18T11:33:00Z"/>
          <w:rFonts w:asciiTheme="minorHAnsi" w:eastAsiaTheme="minorHAnsi" w:hAnsiTheme="minorHAnsi" w:cstheme="minorBidi"/>
          <w:sz w:val="22"/>
          <w:szCs w:val="22"/>
          <w:rPrChange w:id="2789" w:author="Ilka Brito Santana" w:date="2017-07-18T11:34:00Z">
            <w:rPr>
              <w:ins w:id="2790" w:author="Ilka Brito Santana" w:date="2017-07-18T11:33:00Z"/>
              <w:rFonts w:asciiTheme="minorHAnsi" w:eastAsiaTheme="minorHAnsi" w:hAnsiTheme="minorHAnsi" w:cstheme="minorBidi"/>
              <w:b/>
              <w:sz w:val="22"/>
              <w:szCs w:val="22"/>
              <w:u w:val="single"/>
            </w:rPr>
          </w:rPrChange>
        </w:rPr>
        <w:pPrChange w:id="2791" w:author="Ilka Brito Santana" w:date="2017-07-18T11:33:00Z">
          <w:pPr>
            <w:jc w:val="center"/>
          </w:pPr>
        </w:pPrChange>
      </w:pPr>
    </w:p>
    <w:p w:rsidR="00400F2A" w:rsidRPr="00400F2A" w:rsidRDefault="00400F2A">
      <w:pPr>
        <w:numPr>
          <w:ilvl w:val="0"/>
          <w:numId w:val="35"/>
        </w:numPr>
        <w:rPr>
          <w:ins w:id="2792" w:author="Ilka Brito Santana" w:date="2017-07-18T11:33:00Z"/>
          <w:rFonts w:asciiTheme="minorHAnsi" w:eastAsiaTheme="minorHAnsi" w:hAnsiTheme="minorHAnsi" w:cstheme="minorBidi"/>
          <w:sz w:val="22"/>
          <w:szCs w:val="22"/>
          <w:rPrChange w:id="2793" w:author="Ilka Brito Santana" w:date="2017-07-18T11:34:00Z">
            <w:rPr>
              <w:ins w:id="2794" w:author="Ilka Brito Santana" w:date="2017-07-18T11:33:00Z"/>
              <w:rFonts w:asciiTheme="minorHAnsi" w:eastAsiaTheme="minorHAnsi" w:hAnsiTheme="minorHAnsi" w:cstheme="minorBidi"/>
              <w:b/>
              <w:sz w:val="22"/>
              <w:szCs w:val="22"/>
              <w:u w:val="single"/>
            </w:rPr>
          </w:rPrChange>
        </w:rPr>
        <w:pPrChange w:id="2795" w:author="Ilka Brito Santana" w:date="2017-07-18T11:33:00Z">
          <w:pPr>
            <w:numPr>
              <w:numId w:val="35"/>
            </w:numPr>
            <w:ind w:left="720" w:hanging="360"/>
            <w:jc w:val="center"/>
          </w:pPr>
        </w:pPrChange>
      </w:pPr>
      <w:ins w:id="2796" w:author="Ilka Brito Santana" w:date="2017-07-18T11:33:00Z">
        <w:r w:rsidRPr="00400F2A">
          <w:rPr>
            <w:rFonts w:asciiTheme="minorHAnsi" w:eastAsiaTheme="minorHAnsi" w:hAnsiTheme="minorHAnsi" w:cstheme="minorBidi"/>
            <w:sz w:val="22"/>
            <w:szCs w:val="22"/>
            <w:rPrChange w:id="2797" w:author="Ilka Brito Santana" w:date="2017-07-18T11:34:00Z">
              <w:rPr>
                <w:rFonts w:asciiTheme="minorHAnsi" w:eastAsiaTheme="minorHAnsi" w:hAnsiTheme="minorHAnsi" w:cstheme="minorBidi"/>
                <w:b/>
                <w:sz w:val="22"/>
                <w:szCs w:val="22"/>
                <w:u w:val="single"/>
              </w:rPr>
            </w:rPrChange>
          </w:rPr>
          <w:t>Student’s may wear the regular uniform</w:t>
        </w:r>
      </w:ins>
    </w:p>
    <w:p w:rsidR="00400F2A" w:rsidRPr="00400F2A" w:rsidRDefault="00400F2A">
      <w:pPr>
        <w:numPr>
          <w:ilvl w:val="0"/>
          <w:numId w:val="35"/>
        </w:numPr>
        <w:rPr>
          <w:ins w:id="2798" w:author="Ilka Brito Santana" w:date="2017-07-18T11:33:00Z"/>
          <w:rFonts w:asciiTheme="minorHAnsi" w:eastAsiaTheme="minorHAnsi" w:hAnsiTheme="minorHAnsi" w:cstheme="minorBidi"/>
          <w:sz w:val="22"/>
          <w:szCs w:val="22"/>
          <w:rPrChange w:id="2799" w:author="Ilka Brito Santana" w:date="2017-07-18T11:34:00Z">
            <w:rPr>
              <w:ins w:id="2800" w:author="Ilka Brito Santana" w:date="2017-07-18T11:33:00Z"/>
              <w:rFonts w:asciiTheme="minorHAnsi" w:eastAsiaTheme="minorHAnsi" w:hAnsiTheme="minorHAnsi" w:cstheme="minorBidi"/>
              <w:b/>
              <w:sz w:val="22"/>
              <w:szCs w:val="22"/>
              <w:u w:val="single"/>
            </w:rPr>
          </w:rPrChange>
        </w:rPr>
        <w:pPrChange w:id="2801" w:author="Ilka Brito Santana" w:date="2017-07-18T11:33:00Z">
          <w:pPr>
            <w:numPr>
              <w:numId w:val="35"/>
            </w:numPr>
            <w:ind w:left="720" w:hanging="360"/>
            <w:jc w:val="center"/>
          </w:pPr>
        </w:pPrChange>
      </w:pPr>
      <w:ins w:id="2802" w:author="Ilka Brito Santana" w:date="2017-07-18T11:33:00Z">
        <w:r w:rsidRPr="00400F2A">
          <w:rPr>
            <w:rFonts w:asciiTheme="minorHAnsi" w:eastAsiaTheme="minorHAnsi" w:hAnsiTheme="minorHAnsi" w:cstheme="minorBidi"/>
            <w:sz w:val="22"/>
            <w:szCs w:val="22"/>
            <w:rPrChange w:id="2803" w:author="Ilka Brito Santana" w:date="2017-07-18T11:34:00Z">
              <w:rPr>
                <w:rFonts w:asciiTheme="minorHAnsi" w:eastAsiaTheme="minorHAnsi" w:hAnsiTheme="minorHAnsi" w:cstheme="minorBidi"/>
                <w:b/>
                <w:sz w:val="22"/>
                <w:szCs w:val="22"/>
                <w:u w:val="single"/>
              </w:rPr>
            </w:rPrChange>
          </w:rPr>
          <w:t xml:space="preserve">Any </w:t>
        </w:r>
        <w:proofErr w:type="spellStart"/>
        <w:r w:rsidRPr="00400F2A">
          <w:rPr>
            <w:rFonts w:asciiTheme="minorHAnsi" w:eastAsiaTheme="minorHAnsi" w:hAnsiTheme="minorHAnsi" w:cstheme="minorBidi"/>
            <w:sz w:val="22"/>
            <w:szCs w:val="22"/>
            <w:rPrChange w:id="2804" w:author="Ilka Brito Santana" w:date="2017-07-18T11:34:00Z">
              <w:rPr>
                <w:rFonts w:asciiTheme="minorHAnsi" w:eastAsiaTheme="minorHAnsi" w:hAnsiTheme="minorHAnsi" w:cstheme="minorBidi"/>
                <w:b/>
                <w:sz w:val="22"/>
                <w:szCs w:val="22"/>
                <w:u w:val="single"/>
              </w:rPr>
            </w:rPrChange>
          </w:rPr>
          <w:t>KAES</w:t>
        </w:r>
        <w:proofErr w:type="spellEnd"/>
        <w:r w:rsidRPr="00400F2A">
          <w:rPr>
            <w:rFonts w:asciiTheme="minorHAnsi" w:eastAsiaTheme="minorHAnsi" w:hAnsiTheme="minorHAnsi" w:cstheme="minorBidi"/>
            <w:sz w:val="22"/>
            <w:szCs w:val="22"/>
            <w:rPrChange w:id="2805" w:author="Ilka Brito Santana" w:date="2017-07-18T11:34:00Z">
              <w:rPr>
                <w:rFonts w:asciiTheme="minorHAnsi" w:eastAsiaTheme="minorHAnsi" w:hAnsiTheme="minorHAnsi" w:cstheme="minorBidi"/>
                <w:b/>
                <w:sz w:val="22"/>
                <w:szCs w:val="22"/>
                <w:u w:val="single"/>
              </w:rPr>
            </w:rPrChange>
          </w:rPr>
          <w:t xml:space="preserve"> t-shirt </w:t>
        </w:r>
      </w:ins>
    </w:p>
    <w:p w:rsidR="00400F2A" w:rsidRPr="00400F2A" w:rsidRDefault="00400F2A">
      <w:pPr>
        <w:numPr>
          <w:ilvl w:val="0"/>
          <w:numId w:val="35"/>
        </w:numPr>
        <w:rPr>
          <w:ins w:id="2806" w:author="Ilka Brito Santana" w:date="2017-07-18T11:33:00Z"/>
          <w:rFonts w:asciiTheme="minorHAnsi" w:eastAsiaTheme="minorHAnsi" w:hAnsiTheme="minorHAnsi" w:cstheme="minorBidi"/>
          <w:sz w:val="22"/>
          <w:szCs w:val="22"/>
          <w:rPrChange w:id="2807" w:author="Ilka Brito Santana" w:date="2017-07-18T11:34:00Z">
            <w:rPr>
              <w:ins w:id="2808" w:author="Ilka Brito Santana" w:date="2017-07-18T11:33:00Z"/>
              <w:rFonts w:asciiTheme="minorHAnsi" w:eastAsiaTheme="minorHAnsi" w:hAnsiTheme="minorHAnsi" w:cstheme="minorBidi"/>
              <w:b/>
              <w:sz w:val="22"/>
              <w:szCs w:val="22"/>
              <w:u w:val="single"/>
            </w:rPr>
          </w:rPrChange>
        </w:rPr>
        <w:pPrChange w:id="2809" w:author="Ilka Brito Santana" w:date="2017-07-18T11:33:00Z">
          <w:pPr>
            <w:numPr>
              <w:numId w:val="35"/>
            </w:numPr>
            <w:ind w:left="720" w:hanging="360"/>
            <w:jc w:val="center"/>
          </w:pPr>
        </w:pPrChange>
      </w:pPr>
      <w:ins w:id="2810" w:author="Ilka Brito Santana" w:date="2017-07-18T11:33:00Z">
        <w:r w:rsidRPr="00400F2A">
          <w:rPr>
            <w:rFonts w:asciiTheme="minorHAnsi" w:eastAsiaTheme="minorHAnsi" w:hAnsiTheme="minorHAnsi" w:cstheme="minorBidi"/>
            <w:sz w:val="22"/>
            <w:szCs w:val="22"/>
            <w:rPrChange w:id="2811" w:author="Ilka Brito Santana" w:date="2017-07-18T11:34:00Z">
              <w:rPr>
                <w:rFonts w:asciiTheme="minorHAnsi" w:eastAsiaTheme="minorHAnsi" w:hAnsiTheme="minorHAnsi" w:cstheme="minorBidi"/>
                <w:b/>
                <w:sz w:val="22"/>
                <w:szCs w:val="22"/>
                <w:u w:val="single"/>
              </w:rPr>
            </w:rPrChange>
          </w:rPr>
          <w:t xml:space="preserve">Jeans (no rips, no holes, if they are shorts, they must be at least knee length) </w:t>
        </w:r>
      </w:ins>
    </w:p>
    <w:p w:rsidR="00400F2A" w:rsidRPr="00400F2A" w:rsidRDefault="00400F2A">
      <w:pPr>
        <w:numPr>
          <w:ilvl w:val="0"/>
          <w:numId w:val="35"/>
        </w:numPr>
        <w:rPr>
          <w:ins w:id="2812" w:author="Ilka Brito Santana" w:date="2017-07-18T11:33:00Z"/>
          <w:rFonts w:asciiTheme="minorHAnsi" w:eastAsiaTheme="minorHAnsi" w:hAnsiTheme="minorHAnsi" w:cstheme="minorBidi"/>
          <w:sz w:val="22"/>
          <w:szCs w:val="22"/>
          <w:rPrChange w:id="2813" w:author="Ilka Brito Santana" w:date="2017-07-18T11:34:00Z">
            <w:rPr>
              <w:ins w:id="2814" w:author="Ilka Brito Santana" w:date="2017-07-18T11:33:00Z"/>
              <w:rFonts w:asciiTheme="minorHAnsi" w:eastAsiaTheme="minorHAnsi" w:hAnsiTheme="minorHAnsi" w:cstheme="minorBidi"/>
              <w:b/>
              <w:sz w:val="22"/>
              <w:szCs w:val="22"/>
              <w:u w:val="single"/>
            </w:rPr>
          </w:rPrChange>
        </w:rPr>
        <w:pPrChange w:id="2815" w:author="Ilka Brito Santana" w:date="2017-07-18T11:33:00Z">
          <w:pPr>
            <w:numPr>
              <w:numId w:val="35"/>
            </w:numPr>
            <w:ind w:left="720" w:hanging="360"/>
            <w:jc w:val="center"/>
          </w:pPr>
        </w:pPrChange>
      </w:pPr>
      <w:ins w:id="2816" w:author="Ilka Brito Santana" w:date="2017-07-18T11:33:00Z">
        <w:r w:rsidRPr="00400F2A">
          <w:rPr>
            <w:rFonts w:asciiTheme="minorHAnsi" w:eastAsiaTheme="minorHAnsi" w:hAnsiTheme="minorHAnsi" w:cstheme="minorBidi"/>
            <w:sz w:val="22"/>
            <w:szCs w:val="22"/>
            <w:rPrChange w:id="2817" w:author="Ilka Brito Santana" w:date="2017-07-18T11:34:00Z">
              <w:rPr>
                <w:rFonts w:asciiTheme="minorHAnsi" w:eastAsiaTheme="minorHAnsi" w:hAnsiTheme="minorHAnsi" w:cstheme="minorBidi"/>
                <w:b/>
                <w:sz w:val="22"/>
                <w:szCs w:val="22"/>
                <w:u w:val="single"/>
              </w:rPr>
            </w:rPrChange>
          </w:rPr>
          <w:t>Tan, black, blue or brown pants or shorts (at least knee length)</w:t>
        </w:r>
      </w:ins>
    </w:p>
    <w:p w:rsidR="00400F2A" w:rsidRPr="00400F2A" w:rsidRDefault="00400F2A">
      <w:pPr>
        <w:numPr>
          <w:ilvl w:val="0"/>
          <w:numId w:val="35"/>
        </w:numPr>
        <w:rPr>
          <w:ins w:id="2818" w:author="Ilka Brito Santana" w:date="2017-07-18T11:33:00Z"/>
          <w:rFonts w:asciiTheme="minorHAnsi" w:eastAsiaTheme="minorHAnsi" w:hAnsiTheme="minorHAnsi" w:cstheme="minorBidi"/>
          <w:sz w:val="22"/>
          <w:szCs w:val="22"/>
          <w:rPrChange w:id="2819" w:author="Ilka Brito Santana" w:date="2017-07-18T11:34:00Z">
            <w:rPr>
              <w:ins w:id="2820" w:author="Ilka Brito Santana" w:date="2017-07-18T11:33:00Z"/>
              <w:rFonts w:asciiTheme="minorHAnsi" w:eastAsiaTheme="minorHAnsi" w:hAnsiTheme="minorHAnsi" w:cstheme="minorBidi"/>
              <w:b/>
              <w:sz w:val="22"/>
              <w:szCs w:val="22"/>
              <w:u w:val="single"/>
            </w:rPr>
          </w:rPrChange>
        </w:rPr>
        <w:pPrChange w:id="2821" w:author="Ilka Brito Santana" w:date="2017-07-18T11:33:00Z">
          <w:pPr>
            <w:numPr>
              <w:numId w:val="35"/>
            </w:numPr>
            <w:ind w:left="720" w:hanging="360"/>
            <w:jc w:val="center"/>
          </w:pPr>
        </w:pPrChange>
      </w:pPr>
      <w:proofErr w:type="spellStart"/>
      <w:ins w:id="2822" w:author="Ilka Brito Santana" w:date="2017-07-18T11:33:00Z">
        <w:r w:rsidRPr="00400F2A">
          <w:rPr>
            <w:rFonts w:asciiTheme="minorHAnsi" w:eastAsiaTheme="minorHAnsi" w:hAnsiTheme="minorHAnsi" w:cstheme="minorBidi"/>
            <w:sz w:val="22"/>
            <w:szCs w:val="22"/>
            <w:rPrChange w:id="2823" w:author="Ilka Brito Santana" w:date="2017-07-18T11:34:00Z">
              <w:rPr>
                <w:rFonts w:asciiTheme="minorHAnsi" w:eastAsiaTheme="minorHAnsi" w:hAnsiTheme="minorHAnsi" w:cstheme="minorBidi"/>
                <w:b/>
                <w:sz w:val="22"/>
                <w:szCs w:val="22"/>
                <w:u w:val="single"/>
              </w:rPr>
            </w:rPrChange>
          </w:rPr>
          <w:t>KAES</w:t>
        </w:r>
        <w:proofErr w:type="spellEnd"/>
        <w:r w:rsidRPr="00400F2A">
          <w:rPr>
            <w:rFonts w:asciiTheme="minorHAnsi" w:eastAsiaTheme="minorHAnsi" w:hAnsiTheme="minorHAnsi" w:cstheme="minorBidi"/>
            <w:sz w:val="22"/>
            <w:szCs w:val="22"/>
            <w:rPrChange w:id="2824" w:author="Ilka Brito Santana" w:date="2017-07-18T11:34:00Z">
              <w:rPr>
                <w:rFonts w:asciiTheme="minorHAnsi" w:eastAsiaTheme="minorHAnsi" w:hAnsiTheme="minorHAnsi" w:cstheme="minorBidi"/>
                <w:b/>
                <w:sz w:val="22"/>
                <w:szCs w:val="22"/>
                <w:u w:val="single"/>
              </w:rPr>
            </w:rPrChange>
          </w:rPr>
          <w:t xml:space="preserve"> Hoodies</w:t>
        </w:r>
      </w:ins>
    </w:p>
    <w:p w:rsidR="00400F2A" w:rsidRPr="00400F2A" w:rsidRDefault="00400F2A">
      <w:pPr>
        <w:numPr>
          <w:ilvl w:val="0"/>
          <w:numId w:val="35"/>
        </w:numPr>
        <w:rPr>
          <w:ins w:id="2825" w:author="Ilka Brito Santana" w:date="2017-07-18T11:33:00Z"/>
          <w:rFonts w:asciiTheme="minorHAnsi" w:eastAsiaTheme="minorHAnsi" w:hAnsiTheme="minorHAnsi" w:cstheme="minorBidi"/>
          <w:sz w:val="22"/>
          <w:szCs w:val="22"/>
          <w:rPrChange w:id="2826" w:author="Ilka Brito Santana" w:date="2017-07-18T11:34:00Z">
            <w:rPr>
              <w:ins w:id="2827" w:author="Ilka Brito Santana" w:date="2017-07-18T11:33:00Z"/>
              <w:rFonts w:asciiTheme="minorHAnsi" w:eastAsiaTheme="minorHAnsi" w:hAnsiTheme="minorHAnsi" w:cstheme="minorBidi"/>
              <w:b/>
              <w:sz w:val="22"/>
              <w:szCs w:val="22"/>
              <w:u w:val="single"/>
            </w:rPr>
          </w:rPrChange>
        </w:rPr>
        <w:pPrChange w:id="2828" w:author="Ilka Brito Santana" w:date="2017-07-18T11:33:00Z">
          <w:pPr>
            <w:numPr>
              <w:numId w:val="35"/>
            </w:numPr>
            <w:ind w:left="720" w:hanging="360"/>
            <w:jc w:val="center"/>
          </w:pPr>
        </w:pPrChange>
      </w:pPr>
      <w:ins w:id="2829" w:author="Ilka Brito Santana" w:date="2017-07-18T11:33:00Z">
        <w:r w:rsidRPr="00400F2A">
          <w:rPr>
            <w:rFonts w:asciiTheme="minorHAnsi" w:eastAsiaTheme="minorHAnsi" w:hAnsiTheme="minorHAnsi" w:cstheme="minorBidi"/>
            <w:sz w:val="22"/>
            <w:szCs w:val="22"/>
            <w:rPrChange w:id="2830" w:author="Ilka Brito Santana" w:date="2017-07-18T11:34:00Z">
              <w:rPr>
                <w:rFonts w:asciiTheme="minorHAnsi" w:eastAsiaTheme="minorHAnsi" w:hAnsiTheme="minorHAnsi" w:cstheme="minorBidi"/>
                <w:b/>
                <w:sz w:val="22"/>
                <w:szCs w:val="22"/>
                <w:u w:val="single"/>
              </w:rPr>
            </w:rPrChange>
          </w:rPr>
          <w:t>Long sleeve polo’s from previous years</w:t>
        </w:r>
      </w:ins>
    </w:p>
    <w:p w:rsidR="00400F2A" w:rsidRPr="00400F2A" w:rsidRDefault="00400F2A">
      <w:pPr>
        <w:numPr>
          <w:ilvl w:val="0"/>
          <w:numId w:val="35"/>
        </w:numPr>
        <w:rPr>
          <w:ins w:id="2831" w:author="Ilka Brito Santana" w:date="2017-07-18T11:33:00Z"/>
          <w:rFonts w:asciiTheme="minorHAnsi" w:eastAsiaTheme="minorHAnsi" w:hAnsiTheme="minorHAnsi" w:cstheme="minorBidi"/>
          <w:sz w:val="22"/>
          <w:szCs w:val="22"/>
          <w:rPrChange w:id="2832" w:author="Ilka Brito Santana" w:date="2017-07-18T11:34:00Z">
            <w:rPr>
              <w:ins w:id="2833" w:author="Ilka Brito Santana" w:date="2017-07-18T11:33:00Z"/>
              <w:rFonts w:asciiTheme="minorHAnsi" w:eastAsiaTheme="minorHAnsi" w:hAnsiTheme="minorHAnsi" w:cstheme="minorBidi"/>
              <w:b/>
              <w:sz w:val="22"/>
              <w:szCs w:val="22"/>
              <w:u w:val="single"/>
            </w:rPr>
          </w:rPrChange>
        </w:rPr>
        <w:pPrChange w:id="2834" w:author="Ilka Brito Santana" w:date="2017-07-18T11:33:00Z">
          <w:pPr>
            <w:numPr>
              <w:numId w:val="35"/>
            </w:numPr>
            <w:ind w:left="720" w:hanging="360"/>
            <w:jc w:val="center"/>
          </w:pPr>
        </w:pPrChange>
      </w:pPr>
      <w:ins w:id="2835" w:author="Ilka Brito Santana" w:date="2017-07-18T11:33:00Z">
        <w:r w:rsidRPr="00400F2A">
          <w:rPr>
            <w:rFonts w:asciiTheme="minorHAnsi" w:eastAsiaTheme="minorHAnsi" w:hAnsiTheme="minorHAnsi" w:cstheme="minorBidi"/>
            <w:sz w:val="22"/>
            <w:szCs w:val="22"/>
            <w:rPrChange w:id="2836" w:author="Ilka Brito Santana" w:date="2017-07-18T11:34:00Z">
              <w:rPr>
                <w:rFonts w:asciiTheme="minorHAnsi" w:eastAsiaTheme="minorHAnsi" w:hAnsiTheme="minorHAnsi" w:cstheme="minorBidi"/>
                <w:b/>
                <w:sz w:val="22"/>
                <w:szCs w:val="22"/>
                <w:u w:val="single"/>
              </w:rPr>
            </w:rPrChange>
          </w:rPr>
          <w:t>College shirts</w:t>
        </w:r>
      </w:ins>
    </w:p>
    <w:p w:rsidR="00400F2A" w:rsidRPr="00400F2A" w:rsidRDefault="00400F2A">
      <w:pPr>
        <w:rPr>
          <w:ins w:id="2837" w:author="Ilka Brito Santana" w:date="2017-07-18T11:33:00Z"/>
          <w:rFonts w:asciiTheme="minorHAnsi" w:eastAsiaTheme="minorHAnsi" w:hAnsiTheme="minorHAnsi" w:cstheme="minorBidi"/>
          <w:sz w:val="22"/>
          <w:szCs w:val="22"/>
          <w:rPrChange w:id="2838" w:author="Ilka Brito Santana" w:date="2017-07-18T11:34:00Z">
            <w:rPr>
              <w:ins w:id="2839" w:author="Ilka Brito Santana" w:date="2017-07-18T11:33:00Z"/>
              <w:rFonts w:asciiTheme="minorHAnsi" w:eastAsiaTheme="minorHAnsi" w:hAnsiTheme="minorHAnsi" w:cstheme="minorBidi"/>
              <w:b/>
              <w:sz w:val="22"/>
              <w:szCs w:val="22"/>
              <w:u w:val="single"/>
            </w:rPr>
          </w:rPrChange>
        </w:rPr>
        <w:pPrChange w:id="2840" w:author="Ilka Brito Santana" w:date="2017-07-18T11:33:00Z">
          <w:pPr>
            <w:jc w:val="center"/>
          </w:pPr>
        </w:pPrChange>
      </w:pPr>
    </w:p>
    <w:p w:rsidR="00400F2A" w:rsidRPr="00400F2A" w:rsidRDefault="00400F2A">
      <w:pPr>
        <w:rPr>
          <w:ins w:id="2841" w:author="Ilka Brito Santana" w:date="2017-07-18T11:33:00Z"/>
          <w:rFonts w:asciiTheme="minorHAnsi" w:eastAsiaTheme="minorHAnsi" w:hAnsiTheme="minorHAnsi" w:cstheme="minorBidi"/>
          <w:b/>
          <w:sz w:val="22"/>
          <w:szCs w:val="22"/>
          <w:rPrChange w:id="2842" w:author="Ilka Brito Santana" w:date="2017-07-18T11:34:00Z">
            <w:rPr>
              <w:ins w:id="2843" w:author="Ilka Brito Santana" w:date="2017-07-18T11:33:00Z"/>
              <w:rFonts w:asciiTheme="minorHAnsi" w:eastAsiaTheme="minorHAnsi" w:hAnsiTheme="minorHAnsi" w:cstheme="minorBidi"/>
              <w:b/>
              <w:sz w:val="22"/>
              <w:szCs w:val="22"/>
              <w:u w:val="single"/>
            </w:rPr>
          </w:rPrChange>
        </w:rPr>
        <w:pPrChange w:id="2844" w:author="Ilka Brito Santana" w:date="2017-07-18T11:33:00Z">
          <w:pPr>
            <w:jc w:val="center"/>
          </w:pPr>
        </w:pPrChange>
      </w:pPr>
      <w:ins w:id="2845" w:author="Ilka Brito Santana" w:date="2017-07-18T11:33:00Z">
        <w:r w:rsidRPr="00400F2A">
          <w:rPr>
            <w:rFonts w:asciiTheme="minorHAnsi" w:eastAsiaTheme="minorHAnsi" w:hAnsiTheme="minorHAnsi" w:cstheme="minorBidi"/>
            <w:b/>
            <w:sz w:val="22"/>
            <w:szCs w:val="22"/>
            <w:rPrChange w:id="2846" w:author="Ilka Brito Santana" w:date="2017-07-18T11:34:00Z">
              <w:rPr>
                <w:rFonts w:asciiTheme="minorHAnsi" w:eastAsiaTheme="minorHAnsi" w:hAnsiTheme="minorHAnsi" w:cstheme="minorBidi"/>
                <w:b/>
                <w:sz w:val="22"/>
                <w:szCs w:val="22"/>
                <w:u w:val="single"/>
              </w:rPr>
            </w:rPrChange>
          </w:rPr>
          <w:t>Accessories:</w:t>
        </w:r>
      </w:ins>
    </w:p>
    <w:p w:rsidR="00400F2A" w:rsidRPr="00400F2A" w:rsidRDefault="00400F2A">
      <w:pPr>
        <w:rPr>
          <w:ins w:id="2847" w:author="Ilka Brito Santana" w:date="2017-07-18T11:33:00Z"/>
          <w:rFonts w:asciiTheme="minorHAnsi" w:eastAsiaTheme="minorHAnsi" w:hAnsiTheme="minorHAnsi" w:cstheme="minorBidi"/>
          <w:sz w:val="22"/>
          <w:szCs w:val="22"/>
          <w:rPrChange w:id="2848" w:author="Ilka Brito Santana" w:date="2017-07-18T11:34:00Z">
            <w:rPr>
              <w:ins w:id="2849" w:author="Ilka Brito Santana" w:date="2017-07-18T11:33:00Z"/>
              <w:rFonts w:asciiTheme="minorHAnsi" w:eastAsiaTheme="minorHAnsi" w:hAnsiTheme="minorHAnsi" w:cstheme="minorBidi"/>
              <w:b/>
              <w:sz w:val="22"/>
              <w:szCs w:val="22"/>
              <w:u w:val="single"/>
            </w:rPr>
          </w:rPrChange>
        </w:rPr>
        <w:pPrChange w:id="2850" w:author="Ilka Brito Santana" w:date="2017-07-18T11:33:00Z">
          <w:pPr>
            <w:jc w:val="center"/>
          </w:pPr>
        </w:pPrChange>
      </w:pPr>
      <w:ins w:id="2851" w:author="Ilka Brito Santana" w:date="2017-07-18T11:33:00Z">
        <w:r w:rsidRPr="00400F2A">
          <w:rPr>
            <w:rFonts w:asciiTheme="minorHAnsi" w:eastAsiaTheme="minorHAnsi" w:hAnsiTheme="minorHAnsi" w:cstheme="minorBidi"/>
            <w:sz w:val="22"/>
            <w:szCs w:val="22"/>
            <w:rPrChange w:id="2852" w:author="Ilka Brito Santana" w:date="2017-07-18T11:34:00Z">
              <w:rPr>
                <w:rFonts w:asciiTheme="minorHAnsi" w:eastAsiaTheme="minorHAnsi" w:hAnsiTheme="minorHAnsi" w:cstheme="minorBidi"/>
                <w:b/>
                <w:sz w:val="22"/>
                <w:szCs w:val="22"/>
                <w:u w:val="single"/>
              </w:rPr>
            </w:rPrChange>
          </w:rPr>
          <w:t>For safety reasons the following applies-</w:t>
        </w:r>
      </w:ins>
    </w:p>
    <w:p w:rsidR="00400F2A" w:rsidRPr="00400F2A" w:rsidRDefault="00400F2A">
      <w:pPr>
        <w:numPr>
          <w:ilvl w:val="0"/>
          <w:numId w:val="36"/>
        </w:numPr>
        <w:rPr>
          <w:ins w:id="2853" w:author="Ilka Brito Santana" w:date="2017-07-18T11:33:00Z"/>
          <w:rFonts w:asciiTheme="minorHAnsi" w:eastAsiaTheme="minorHAnsi" w:hAnsiTheme="minorHAnsi" w:cstheme="minorBidi"/>
          <w:sz w:val="22"/>
          <w:szCs w:val="22"/>
          <w:rPrChange w:id="2854" w:author="Ilka Brito Santana" w:date="2017-07-18T11:34:00Z">
            <w:rPr>
              <w:ins w:id="2855" w:author="Ilka Brito Santana" w:date="2017-07-18T11:33:00Z"/>
              <w:rFonts w:asciiTheme="minorHAnsi" w:eastAsiaTheme="minorHAnsi" w:hAnsiTheme="minorHAnsi" w:cstheme="minorBidi"/>
              <w:b/>
              <w:sz w:val="22"/>
              <w:szCs w:val="22"/>
              <w:u w:val="single"/>
            </w:rPr>
          </w:rPrChange>
        </w:rPr>
        <w:pPrChange w:id="2856" w:author="Ilka Brito Santana" w:date="2017-07-18T11:33:00Z">
          <w:pPr>
            <w:numPr>
              <w:numId w:val="36"/>
            </w:numPr>
            <w:ind w:left="720" w:hanging="360"/>
            <w:jc w:val="center"/>
          </w:pPr>
        </w:pPrChange>
      </w:pPr>
      <w:ins w:id="2857" w:author="Ilka Brito Santana" w:date="2017-07-18T11:33:00Z">
        <w:r w:rsidRPr="00400F2A">
          <w:rPr>
            <w:rFonts w:asciiTheme="minorHAnsi" w:eastAsiaTheme="minorHAnsi" w:hAnsiTheme="minorHAnsi" w:cstheme="minorBidi"/>
            <w:sz w:val="22"/>
            <w:szCs w:val="22"/>
            <w:rPrChange w:id="2858" w:author="Ilka Brito Santana" w:date="2017-07-18T11:34:00Z">
              <w:rPr>
                <w:rFonts w:asciiTheme="minorHAnsi" w:eastAsiaTheme="minorHAnsi" w:hAnsiTheme="minorHAnsi" w:cstheme="minorBidi"/>
                <w:b/>
                <w:sz w:val="22"/>
                <w:szCs w:val="22"/>
                <w:u w:val="single"/>
              </w:rPr>
            </w:rPrChange>
          </w:rPr>
          <w:t>Only small short chained necklaces that can be worn under students shirts</w:t>
        </w:r>
      </w:ins>
    </w:p>
    <w:p w:rsidR="00400F2A" w:rsidRPr="00400F2A" w:rsidRDefault="00400F2A">
      <w:pPr>
        <w:numPr>
          <w:ilvl w:val="0"/>
          <w:numId w:val="36"/>
        </w:numPr>
        <w:rPr>
          <w:ins w:id="2859" w:author="Ilka Brito Santana" w:date="2017-07-18T11:33:00Z"/>
          <w:rFonts w:asciiTheme="minorHAnsi" w:eastAsiaTheme="minorHAnsi" w:hAnsiTheme="minorHAnsi" w:cstheme="minorBidi"/>
          <w:sz w:val="22"/>
          <w:szCs w:val="22"/>
          <w:rPrChange w:id="2860" w:author="Ilka Brito Santana" w:date="2017-07-18T11:34:00Z">
            <w:rPr>
              <w:ins w:id="2861" w:author="Ilka Brito Santana" w:date="2017-07-18T11:33:00Z"/>
              <w:rFonts w:asciiTheme="minorHAnsi" w:eastAsiaTheme="minorHAnsi" w:hAnsiTheme="minorHAnsi" w:cstheme="minorBidi"/>
              <w:b/>
              <w:sz w:val="22"/>
              <w:szCs w:val="22"/>
              <w:u w:val="single"/>
            </w:rPr>
          </w:rPrChange>
        </w:rPr>
        <w:pPrChange w:id="2862" w:author="Ilka Brito Santana" w:date="2017-07-18T11:33:00Z">
          <w:pPr>
            <w:numPr>
              <w:numId w:val="36"/>
            </w:numPr>
            <w:ind w:left="720" w:hanging="360"/>
            <w:jc w:val="center"/>
          </w:pPr>
        </w:pPrChange>
      </w:pPr>
      <w:ins w:id="2863" w:author="Ilka Brito Santana" w:date="2017-07-18T11:33:00Z">
        <w:r w:rsidRPr="00400F2A">
          <w:rPr>
            <w:rFonts w:asciiTheme="minorHAnsi" w:eastAsiaTheme="minorHAnsi" w:hAnsiTheme="minorHAnsi" w:cstheme="minorBidi"/>
            <w:sz w:val="22"/>
            <w:szCs w:val="22"/>
            <w:rPrChange w:id="2864" w:author="Ilka Brito Santana" w:date="2017-07-18T11:34:00Z">
              <w:rPr>
                <w:rFonts w:asciiTheme="minorHAnsi" w:eastAsiaTheme="minorHAnsi" w:hAnsiTheme="minorHAnsi" w:cstheme="minorBidi"/>
                <w:b/>
                <w:sz w:val="22"/>
                <w:szCs w:val="22"/>
                <w:u w:val="single"/>
              </w:rPr>
            </w:rPrChange>
          </w:rPr>
          <w:t>Studded earrings only (no hoops or large earrings may be worn)</w:t>
        </w:r>
      </w:ins>
    </w:p>
    <w:p w:rsidR="00400F2A" w:rsidRPr="00400F2A" w:rsidRDefault="00400F2A">
      <w:pPr>
        <w:numPr>
          <w:ilvl w:val="0"/>
          <w:numId w:val="36"/>
        </w:numPr>
        <w:rPr>
          <w:ins w:id="2865" w:author="Ilka Brito Santana" w:date="2017-07-18T11:33:00Z"/>
          <w:rFonts w:asciiTheme="minorHAnsi" w:eastAsiaTheme="minorHAnsi" w:hAnsiTheme="minorHAnsi" w:cstheme="minorBidi"/>
          <w:sz w:val="22"/>
          <w:szCs w:val="22"/>
          <w:rPrChange w:id="2866" w:author="Ilka Brito Santana" w:date="2017-07-18T11:34:00Z">
            <w:rPr>
              <w:ins w:id="2867" w:author="Ilka Brito Santana" w:date="2017-07-18T11:33:00Z"/>
              <w:rFonts w:asciiTheme="minorHAnsi" w:eastAsiaTheme="minorHAnsi" w:hAnsiTheme="minorHAnsi" w:cstheme="minorBidi"/>
              <w:b/>
              <w:sz w:val="22"/>
              <w:szCs w:val="22"/>
              <w:u w:val="single"/>
            </w:rPr>
          </w:rPrChange>
        </w:rPr>
        <w:pPrChange w:id="2868" w:author="Ilka Brito Santana" w:date="2017-07-18T11:33:00Z">
          <w:pPr>
            <w:numPr>
              <w:numId w:val="36"/>
            </w:numPr>
            <w:ind w:left="720" w:hanging="360"/>
            <w:jc w:val="center"/>
          </w:pPr>
        </w:pPrChange>
      </w:pPr>
      <w:ins w:id="2869" w:author="Ilka Brito Santana" w:date="2017-07-18T11:33:00Z">
        <w:r w:rsidRPr="00400F2A">
          <w:rPr>
            <w:rFonts w:asciiTheme="minorHAnsi" w:eastAsiaTheme="minorHAnsi" w:hAnsiTheme="minorHAnsi" w:cstheme="minorBidi"/>
            <w:sz w:val="22"/>
            <w:szCs w:val="22"/>
            <w:rPrChange w:id="2870" w:author="Ilka Brito Santana" w:date="2017-07-18T11:34:00Z">
              <w:rPr>
                <w:rFonts w:asciiTheme="minorHAnsi" w:eastAsiaTheme="minorHAnsi" w:hAnsiTheme="minorHAnsi" w:cstheme="minorBidi"/>
                <w:b/>
                <w:sz w:val="22"/>
                <w:szCs w:val="22"/>
                <w:u w:val="single"/>
              </w:rPr>
            </w:rPrChange>
          </w:rPr>
          <w:t>No bracelets may be worn</w:t>
        </w:r>
      </w:ins>
    </w:p>
    <w:p w:rsidR="00400F2A" w:rsidRPr="00400F2A" w:rsidRDefault="00400F2A">
      <w:pPr>
        <w:numPr>
          <w:ilvl w:val="0"/>
          <w:numId w:val="36"/>
        </w:numPr>
        <w:rPr>
          <w:ins w:id="2871" w:author="Ilka Brito Santana" w:date="2017-07-18T11:33:00Z"/>
          <w:rFonts w:asciiTheme="minorHAnsi" w:eastAsiaTheme="minorHAnsi" w:hAnsiTheme="minorHAnsi" w:cstheme="minorBidi"/>
          <w:sz w:val="22"/>
          <w:szCs w:val="22"/>
          <w:rPrChange w:id="2872" w:author="Ilka Brito Santana" w:date="2017-07-18T11:34:00Z">
            <w:rPr>
              <w:ins w:id="2873" w:author="Ilka Brito Santana" w:date="2017-07-18T11:33:00Z"/>
              <w:rFonts w:asciiTheme="minorHAnsi" w:eastAsiaTheme="minorHAnsi" w:hAnsiTheme="minorHAnsi" w:cstheme="minorBidi"/>
              <w:b/>
              <w:sz w:val="22"/>
              <w:szCs w:val="22"/>
              <w:u w:val="single"/>
            </w:rPr>
          </w:rPrChange>
        </w:rPr>
        <w:pPrChange w:id="2874" w:author="Ilka Brito Santana" w:date="2017-07-18T11:33:00Z">
          <w:pPr>
            <w:numPr>
              <w:numId w:val="36"/>
            </w:numPr>
            <w:ind w:left="720" w:hanging="360"/>
            <w:jc w:val="center"/>
          </w:pPr>
        </w:pPrChange>
      </w:pPr>
      <w:ins w:id="2875" w:author="Ilka Brito Santana" w:date="2017-07-18T11:33:00Z">
        <w:r w:rsidRPr="00400F2A">
          <w:rPr>
            <w:rFonts w:asciiTheme="minorHAnsi" w:eastAsiaTheme="minorHAnsi" w:hAnsiTheme="minorHAnsi" w:cstheme="minorBidi"/>
            <w:sz w:val="22"/>
            <w:szCs w:val="22"/>
            <w:rPrChange w:id="2876" w:author="Ilka Brito Santana" w:date="2017-07-18T11:34:00Z">
              <w:rPr>
                <w:rFonts w:asciiTheme="minorHAnsi" w:eastAsiaTheme="minorHAnsi" w:hAnsiTheme="minorHAnsi" w:cstheme="minorBidi"/>
                <w:b/>
                <w:sz w:val="22"/>
                <w:szCs w:val="22"/>
                <w:u w:val="single"/>
              </w:rPr>
            </w:rPrChange>
          </w:rPr>
          <w:t>No rings</w:t>
        </w:r>
      </w:ins>
    </w:p>
    <w:p w:rsidR="00400F2A" w:rsidRPr="00400F2A" w:rsidRDefault="00400F2A">
      <w:pPr>
        <w:numPr>
          <w:ilvl w:val="0"/>
          <w:numId w:val="36"/>
        </w:numPr>
        <w:rPr>
          <w:ins w:id="2877" w:author="Ilka Brito Santana" w:date="2017-07-18T11:33:00Z"/>
          <w:rFonts w:asciiTheme="minorHAnsi" w:eastAsiaTheme="minorHAnsi" w:hAnsiTheme="minorHAnsi" w:cstheme="minorBidi"/>
          <w:sz w:val="22"/>
          <w:szCs w:val="22"/>
          <w:rPrChange w:id="2878" w:author="Ilka Brito Santana" w:date="2017-07-18T11:34:00Z">
            <w:rPr>
              <w:ins w:id="2879" w:author="Ilka Brito Santana" w:date="2017-07-18T11:33:00Z"/>
              <w:rFonts w:asciiTheme="minorHAnsi" w:eastAsiaTheme="minorHAnsi" w:hAnsiTheme="minorHAnsi" w:cstheme="minorBidi"/>
              <w:b/>
              <w:sz w:val="22"/>
              <w:szCs w:val="22"/>
              <w:u w:val="single"/>
            </w:rPr>
          </w:rPrChange>
        </w:rPr>
        <w:pPrChange w:id="2880" w:author="Ilka Brito Santana" w:date="2017-07-18T11:33:00Z">
          <w:pPr>
            <w:numPr>
              <w:numId w:val="36"/>
            </w:numPr>
            <w:ind w:left="720" w:hanging="360"/>
            <w:jc w:val="center"/>
          </w:pPr>
        </w:pPrChange>
      </w:pPr>
      <w:ins w:id="2881" w:author="Ilka Brito Santana" w:date="2017-07-18T11:33:00Z">
        <w:r w:rsidRPr="00400F2A">
          <w:rPr>
            <w:rFonts w:asciiTheme="minorHAnsi" w:eastAsiaTheme="minorHAnsi" w:hAnsiTheme="minorHAnsi" w:cstheme="minorBidi"/>
            <w:sz w:val="22"/>
            <w:szCs w:val="22"/>
            <w:rPrChange w:id="2882" w:author="Ilka Brito Santana" w:date="2017-07-18T11:34:00Z">
              <w:rPr>
                <w:rFonts w:asciiTheme="minorHAnsi" w:eastAsiaTheme="minorHAnsi" w:hAnsiTheme="minorHAnsi" w:cstheme="minorBidi"/>
                <w:b/>
                <w:sz w:val="22"/>
                <w:szCs w:val="22"/>
                <w:u w:val="single"/>
              </w:rPr>
            </w:rPrChange>
          </w:rPr>
          <w:t>Nail polish that is distracting.  If the polish becomes a distraction it will be removed by office staff</w:t>
        </w:r>
      </w:ins>
    </w:p>
    <w:p w:rsidR="00400F2A" w:rsidRPr="00400F2A" w:rsidRDefault="00400F2A">
      <w:pPr>
        <w:numPr>
          <w:ilvl w:val="0"/>
          <w:numId w:val="36"/>
        </w:numPr>
        <w:rPr>
          <w:ins w:id="2883" w:author="Ilka Brito Santana" w:date="2017-07-18T11:33:00Z"/>
          <w:rFonts w:asciiTheme="minorHAnsi" w:eastAsiaTheme="minorHAnsi" w:hAnsiTheme="minorHAnsi" w:cstheme="minorBidi"/>
          <w:sz w:val="22"/>
          <w:szCs w:val="22"/>
          <w:rPrChange w:id="2884" w:author="Ilka Brito Santana" w:date="2017-07-18T11:34:00Z">
            <w:rPr>
              <w:ins w:id="2885" w:author="Ilka Brito Santana" w:date="2017-07-18T11:33:00Z"/>
              <w:rFonts w:asciiTheme="minorHAnsi" w:eastAsiaTheme="minorHAnsi" w:hAnsiTheme="minorHAnsi" w:cstheme="minorBidi"/>
              <w:b/>
              <w:sz w:val="22"/>
              <w:szCs w:val="22"/>
              <w:u w:val="single"/>
            </w:rPr>
          </w:rPrChange>
        </w:rPr>
        <w:pPrChange w:id="2886" w:author="Ilka Brito Santana" w:date="2017-07-18T11:33:00Z">
          <w:pPr>
            <w:numPr>
              <w:numId w:val="36"/>
            </w:numPr>
            <w:ind w:left="720" w:hanging="360"/>
            <w:jc w:val="center"/>
          </w:pPr>
        </w:pPrChange>
      </w:pPr>
      <w:ins w:id="2887" w:author="Ilka Brito Santana" w:date="2017-07-18T11:33:00Z">
        <w:r w:rsidRPr="00400F2A">
          <w:rPr>
            <w:rFonts w:asciiTheme="minorHAnsi" w:eastAsiaTheme="minorHAnsi" w:hAnsiTheme="minorHAnsi" w:cstheme="minorBidi"/>
            <w:sz w:val="22"/>
            <w:szCs w:val="22"/>
            <w:rPrChange w:id="2888" w:author="Ilka Brito Santana" w:date="2017-07-18T11:34:00Z">
              <w:rPr>
                <w:rFonts w:asciiTheme="minorHAnsi" w:eastAsiaTheme="minorHAnsi" w:hAnsiTheme="minorHAnsi" w:cstheme="minorBidi"/>
                <w:b/>
                <w:sz w:val="22"/>
                <w:szCs w:val="22"/>
                <w:u w:val="single"/>
              </w:rPr>
            </w:rPrChange>
          </w:rPr>
          <w:t xml:space="preserve">No fake nails, hair clips, no hats, caps, do-rags, or other head covering in school (except in the case of religious observance) </w:t>
        </w:r>
      </w:ins>
    </w:p>
    <w:p w:rsidR="00400F2A" w:rsidRPr="00400F2A" w:rsidRDefault="00400F2A">
      <w:pPr>
        <w:numPr>
          <w:ilvl w:val="0"/>
          <w:numId w:val="36"/>
        </w:numPr>
        <w:rPr>
          <w:ins w:id="2889" w:author="Ilka Brito Santana" w:date="2017-07-18T11:33:00Z"/>
          <w:rFonts w:asciiTheme="minorHAnsi" w:eastAsiaTheme="minorHAnsi" w:hAnsiTheme="minorHAnsi" w:cstheme="minorBidi"/>
          <w:sz w:val="22"/>
          <w:szCs w:val="22"/>
          <w:rPrChange w:id="2890" w:author="Ilka Brito Santana" w:date="2017-07-18T11:34:00Z">
            <w:rPr>
              <w:ins w:id="2891" w:author="Ilka Brito Santana" w:date="2017-07-18T11:33:00Z"/>
              <w:rFonts w:asciiTheme="minorHAnsi" w:eastAsiaTheme="minorHAnsi" w:hAnsiTheme="minorHAnsi" w:cstheme="minorBidi"/>
              <w:b/>
              <w:sz w:val="22"/>
              <w:szCs w:val="22"/>
              <w:u w:val="single"/>
            </w:rPr>
          </w:rPrChange>
        </w:rPr>
        <w:pPrChange w:id="2892" w:author="Ilka Brito Santana" w:date="2017-07-18T11:33:00Z">
          <w:pPr>
            <w:numPr>
              <w:numId w:val="36"/>
            </w:numPr>
            <w:ind w:left="720" w:hanging="360"/>
            <w:jc w:val="center"/>
          </w:pPr>
        </w:pPrChange>
      </w:pPr>
      <w:ins w:id="2893" w:author="Ilka Brito Santana" w:date="2017-07-18T11:33:00Z">
        <w:r w:rsidRPr="00400F2A">
          <w:rPr>
            <w:rFonts w:asciiTheme="minorHAnsi" w:eastAsiaTheme="minorHAnsi" w:hAnsiTheme="minorHAnsi" w:cstheme="minorBidi"/>
            <w:sz w:val="22"/>
            <w:szCs w:val="22"/>
            <w:rPrChange w:id="2894" w:author="Ilka Brito Santana" w:date="2017-07-18T11:34:00Z">
              <w:rPr>
                <w:rFonts w:asciiTheme="minorHAnsi" w:eastAsiaTheme="minorHAnsi" w:hAnsiTheme="minorHAnsi" w:cstheme="minorBidi"/>
                <w:b/>
                <w:sz w:val="22"/>
                <w:szCs w:val="22"/>
                <w:u w:val="single"/>
              </w:rPr>
            </w:rPrChange>
          </w:rPr>
          <w:t>No make-up, contacts, or hair with multiple colors.  (Students may use colorless lip moisturizer.  As with any items, these may be taken away for inappropriate and excessive use)</w:t>
        </w:r>
      </w:ins>
    </w:p>
    <w:p w:rsidR="00400F2A" w:rsidRPr="00400F2A" w:rsidRDefault="00400F2A">
      <w:pPr>
        <w:rPr>
          <w:ins w:id="2895" w:author="Ilka Brito Santana" w:date="2017-07-18T11:33:00Z"/>
          <w:rFonts w:asciiTheme="minorHAnsi" w:eastAsiaTheme="minorHAnsi" w:hAnsiTheme="minorHAnsi" w:cstheme="minorBidi"/>
          <w:sz w:val="22"/>
          <w:szCs w:val="22"/>
          <w:rPrChange w:id="2896" w:author="Ilka Brito Santana" w:date="2017-07-18T11:34:00Z">
            <w:rPr>
              <w:ins w:id="2897" w:author="Ilka Brito Santana" w:date="2017-07-18T11:33:00Z"/>
              <w:rFonts w:asciiTheme="minorHAnsi" w:eastAsiaTheme="minorHAnsi" w:hAnsiTheme="minorHAnsi" w:cstheme="minorBidi"/>
              <w:b/>
              <w:sz w:val="22"/>
              <w:szCs w:val="22"/>
              <w:u w:val="single"/>
            </w:rPr>
          </w:rPrChange>
        </w:rPr>
        <w:pPrChange w:id="2898" w:author="Ilka Brito Santana" w:date="2017-07-18T11:33:00Z">
          <w:pPr>
            <w:jc w:val="center"/>
          </w:pPr>
        </w:pPrChange>
      </w:pPr>
    </w:p>
    <w:p w:rsidR="00AD4133" w:rsidRPr="00B0278C" w:rsidDel="00400F2A" w:rsidRDefault="00400F2A" w:rsidP="00AD4133">
      <w:pPr>
        <w:jc w:val="center"/>
        <w:rPr>
          <w:del w:id="2899" w:author="Ilka Brito Santana" w:date="2017-07-18T11:33:00Z"/>
          <w:rFonts w:asciiTheme="minorHAnsi" w:eastAsiaTheme="minorHAnsi" w:hAnsiTheme="minorHAnsi" w:cstheme="minorBidi"/>
          <w:b/>
          <w:sz w:val="22"/>
          <w:szCs w:val="22"/>
          <w:u w:val="single"/>
        </w:rPr>
      </w:pPr>
      <w:ins w:id="2900" w:author="Ilka Brito Santana" w:date="2017-07-18T11:33:00Z">
        <w:r w:rsidRPr="00400F2A">
          <w:rPr>
            <w:rFonts w:asciiTheme="minorHAnsi" w:eastAsiaTheme="minorHAnsi" w:hAnsiTheme="minorHAnsi" w:cstheme="minorBidi"/>
            <w:i/>
            <w:sz w:val="22"/>
            <w:szCs w:val="22"/>
            <w:rPrChange w:id="2901" w:author="Ilka Brito Santana" w:date="2017-07-18T11:34:00Z">
              <w:rPr>
                <w:rFonts w:asciiTheme="minorHAnsi" w:eastAsiaTheme="minorHAnsi" w:hAnsiTheme="minorHAnsi" w:cstheme="minorBidi"/>
                <w:b/>
                <w:i/>
                <w:sz w:val="22"/>
                <w:szCs w:val="22"/>
                <w:u w:val="single"/>
              </w:rPr>
            </w:rPrChange>
          </w:rPr>
          <w:t xml:space="preserve">*Please note the school will NOT provide loaner clothing for any reason whatsoever.  It is imperative that you send 2 full change of clothes to school for your child in case of an accident. There are no exceptions to this rule.  </w:t>
        </w:r>
      </w:ins>
      <w:del w:id="2902" w:author="Ilka Brito Santana" w:date="2017-07-18T11:33:00Z">
        <w:r w:rsidR="00AD4133" w:rsidRPr="00B0278C" w:rsidDel="00400F2A">
          <w:rPr>
            <w:rFonts w:asciiTheme="minorHAnsi" w:eastAsiaTheme="minorHAnsi" w:hAnsiTheme="minorHAnsi" w:cstheme="minorBidi"/>
            <w:b/>
            <w:sz w:val="22"/>
            <w:szCs w:val="22"/>
            <w:u w:val="single"/>
          </w:rPr>
          <w:delText>Monday-Thursday</w:delText>
        </w:r>
      </w:del>
    </w:p>
    <w:p w:rsidR="00AD4133" w:rsidRPr="00B0278C" w:rsidDel="00400F2A" w:rsidRDefault="00AD4133" w:rsidP="00AD4133">
      <w:pPr>
        <w:rPr>
          <w:del w:id="2903" w:author="Ilka Brito Santana" w:date="2017-07-18T11:33:00Z"/>
          <w:rFonts w:asciiTheme="minorHAnsi" w:eastAsiaTheme="minorHAnsi" w:hAnsiTheme="minorHAnsi" w:cstheme="minorBidi"/>
          <w:b/>
          <w:sz w:val="22"/>
          <w:szCs w:val="22"/>
        </w:rPr>
      </w:pPr>
      <w:del w:id="2904" w:author="Ilka Brito Santana" w:date="2017-07-18T11:33:00Z">
        <w:r w:rsidRPr="00B0278C" w:rsidDel="00400F2A">
          <w:rPr>
            <w:rFonts w:asciiTheme="minorHAnsi" w:eastAsiaTheme="minorHAnsi" w:hAnsiTheme="minorHAnsi" w:cstheme="minorBidi"/>
            <w:b/>
            <w:sz w:val="22"/>
            <w:szCs w:val="22"/>
          </w:rPr>
          <w:delText>Tops:</w:delText>
        </w:r>
      </w:del>
    </w:p>
    <w:p w:rsidR="00AD4133" w:rsidDel="00400F2A" w:rsidRDefault="00AD4133" w:rsidP="00547885">
      <w:pPr>
        <w:numPr>
          <w:ilvl w:val="0"/>
          <w:numId w:val="37"/>
        </w:numPr>
        <w:spacing w:after="200" w:line="276" w:lineRule="auto"/>
        <w:contextualSpacing/>
        <w:rPr>
          <w:ins w:id="2905" w:author="Tyritia Groves" w:date="2017-06-13T12:32:00Z"/>
          <w:del w:id="2906" w:author="Ilka Brito Santana" w:date="2017-07-18T11:33:00Z"/>
          <w:rFonts w:asciiTheme="minorHAnsi" w:eastAsiaTheme="minorHAnsi" w:hAnsiTheme="minorHAnsi" w:cstheme="minorBidi"/>
          <w:sz w:val="22"/>
          <w:szCs w:val="22"/>
          <w:highlight w:val="yellow"/>
        </w:rPr>
      </w:pPr>
      <w:del w:id="2907" w:author="Ilka Brito Santana" w:date="2017-07-18T11:33:00Z">
        <w:r w:rsidRPr="00927CD5" w:rsidDel="00400F2A">
          <w:rPr>
            <w:rFonts w:asciiTheme="minorHAnsi" w:eastAsiaTheme="minorHAnsi" w:hAnsiTheme="minorHAnsi" w:cstheme="minorBidi"/>
            <w:sz w:val="22"/>
            <w:szCs w:val="22"/>
            <w:highlight w:val="yellow"/>
            <w:rPrChange w:id="2908" w:author="Tyritia Groves" w:date="2017-06-13T12:31:00Z">
              <w:rPr>
                <w:rFonts w:asciiTheme="minorHAnsi" w:eastAsiaTheme="minorHAnsi" w:hAnsiTheme="minorHAnsi" w:cstheme="minorBidi"/>
                <w:sz w:val="22"/>
                <w:szCs w:val="22"/>
              </w:rPr>
            </w:rPrChange>
          </w:rPr>
          <w:delText xml:space="preserve">All students must wear the appropriate </w:delText>
        </w:r>
      </w:del>
      <w:ins w:id="2909" w:author="Tyritia Groves" w:date="2017-05-31T12:07:00Z">
        <w:del w:id="2910" w:author="Ilka Brito Santana" w:date="2017-07-18T11:33:00Z">
          <w:r w:rsidR="00613D08" w:rsidRPr="00927CD5" w:rsidDel="00400F2A">
            <w:rPr>
              <w:rFonts w:asciiTheme="minorHAnsi" w:eastAsiaTheme="minorHAnsi" w:hAnsiTheme="minorHAnsi" w:cstheme="minorBidi"/>
              <w:sz w:val="22"/>
              <w:szCs w:val="22"/>
              <w:highlight w:val="yellow"/>
              <w:rPrChange w:id="2911" w:author="Tyritia Groves" w:date="2017-06-13T12:31:00Z">
                <w:rPr>
                  <w:rFonts w:asciiTheme="minorHAnsi" w:eastAsiaTheme="minorHAnsi" w:hAnsiTheme="minorHAnsi" w:cstheme="minorBidi"/>
                  <w:sz w:val="22"/>
                  <w:szCs w:val="22"/>
                </w:rPr>
              </w:rPrChange>
            </w:rPr>
            <w:delText xml:space="preserve">red </w:delText>
          </w:r>
        </w:del>
      </w:ins>
      <w:del w:id="2912" w:author="Ilka Brito Santana" w:date="2017-07-18T11:33:00Z">
        <w:r w:rsidRPr="00927CD5" w:rsidDel="00400F2A">
          <w:rPr>
            <w:rFonts w:asciiTheme="minorHAnsi" w:eastAsiaTheme="minorHAnsi" w:hAnsiTheme="minorHAnsi" w:cstheme="minorBidi"/>
            <w:sz w:val="22"/>
            <w:szCs w:val="22"/>
            <w:highlight w:val="yellow"/>
            <w:rPrChange w:id="2913" w:author="Tyritia Groves" w:date="2017-06-13T12:31:00Z">
              <w:rPr>
                <w:rFonts w:asciiTheme="minorHAnsi" w:eastAsiaTheme="minorHAnsi" w:hAnsiTheme="minorHAnsi" w:cstheme="minorBidi"/>
                <w:sz w:val="22"/>
                <w:szCs w:val="22"/>
              </w:rPr>
            </w:rPrChange>
          </w:rPr>
          <w:delText xml:space="preserve">grade color short or long sleeve polo </w:delText>
        </w:r>
      </w:del>
      <w:ins w:id="2914" w:author="Tyritia Groves" w:date="2017-05-31T12:07:00Z">
        <w:del w:id="2915" w:author="Ilka Brito Santana" w:date="2017-07-18T11:33:00Z">
          <w:r w:rsidR="00613D08" w:rsidRPr="00927CD5" w:rsidDel="00400F2A">
            <w:rPr>
              <w:rFonts w:asciiTheme="minorHAnsi" w:eastAsiaTheme="minorHAnsi" w:hAnsiTheme="minorHAnsi" w:cstheme="minorBidi"/>
              <w:sz w:val="22"/>
              <w:szCs w:val="22"/>
              <w:highlight w:val="yellow"/>
              <w:rPrChange w:id="2916" w:author="Tyritia Groves" w:date="2017-06-13T12:31:00Z">
                <w:rPr>
                  <w:rFonts w:asciiTheme="minorHAnsi" w:eastAsiaTheme="minorHAnsi" w:hAnsiTheme="minorHAnsi" w:cstheme="minorBidi"/>
                  <w:sz w:val="22"/>
                  <w:szCs w:val="22"/>
                </w:rPr>
              </w:rPrChange>
            </w:rPr>
            <w:delText xml:space="preserve">from Lands End </w:delText>
          </w:r>
        </w:del>
      </w:ins>
      <w:del w:id="2917" w:author="Ilka Brito Santana" w:date="2017-07-18T11:33:00Z">
        <w:r w:rsidRPr="00927CD5" w:rsidDel="00400F2A">
          <w:rPr>
            <w:rFonts w:asciiTheme="minorHAnsi" w:eastAsiaTheme="minorHAnsi" w:hAnsiTheme="minorHAnsi" w:cstheme="minorBidi"/>
            <w:b/>
            <w:sz w:val="22"/>
            <w:szCs w:val="22"/>
            <w:highlight w:val="yellow"/>
            <w:u w:val="single"/>
            <w:rPrChange w:id="2918" w:author="Tyritia Groves" w:date="2017-06-13T12:31:00Z">
              <w:rPr>
                <w:rFonts w:asciiTheme="minorHAnsi" w:eastAsiaTheme="minorHAnsi" w:hAnsiTheme="minorHAnsi" w:cstheme="minorBidi"/>
                <w:sz w:val="22"/>
                <w:szCs w:val="22"/>
              </w:rPr>
            </w:rPrChange>
          </w:rPr>
          <w:delText>only</w:delText>
        </w:r>
        <w:r w:rsidRPr="00927CD5" w:rsidDel="00400F2A">
          <w:rPr>
            <w:rFonts w:asciiTheme="minorHAnsi" w:eastAsiaTheme="minorHAnsi" w:hAnsiTheme="minorHAnsi" w:cstheme="minorBidi"/>
            <w:sz w:val="22"/>
            <w:szCs w:val="22"/>
            <w:highlight w:val="yellow"/>
            <w:rPrChange w:id="2919" w:author="Tyritia Groves" w:date="2017-06-13T12:31:00Z">
              <w:rPr>
                <w:rFonts w:asciiTheme="minorHAnsi" w:eastAsiaTheme="minorHAnsi" w:hAnsiTheme="minorHAnsi" w:cstheme="minorBidi"/>
                <w:sz w:val="22"/>
                <w:szCs w:val="22"/>
              </w:rPr>
            </w:rPrChange>
          </w:rPr>
          <w:delText xml:space="preserve">.  The KAES cardigan may be worn over any polo at any time.  </w:delText>
        </w:r>
      </w:del>
    </w:p>
    <w:p w:rsidR="00927CD5" w:rsidRPr="00927CD5" w:rsidDel="00400F2A" w:rsidRDefault="00927CD5">
      <w:pPr>
        <w:spacing w:after="200" w:line="276" w:lineRule="auto"/>
        <w:ind w:left="720"/>
        <w:contextualSpacing/>
        <w:rPr>
          <w:del w:id="2920" w:author="Ilka Brito Santana" w:date="2017-07-18T11:33:00Z"/>
          <w:rFonts w:asciiTheme="minorHAnsi" w:eastAsiaTheme="minorHAnsi" w:hAnsiTheme="minorHAnsi" w:cstheme="minorBidi"/>
          <w:b/>
          <w:sz w:val="22"/>
          <w:szCs w:val="22"/>
          <w:highlight w:val="yellow"/>
          <w:rPrChange w:id="2921" w:author="Tyritia Groves" w:date="2017-06-13T12:32:00Z">
            <w:rPr>
              <w:del w:id="2922" w:author="Ilka Brito Santana" w:date="2017-07-18T11:33:00Z"/>
              <w:rFonts w:asciiTheme="minorHAnsi" w:eastAsiaTheme="minorHAnsi" w:hAnsiTheme="minorHAnsi" w:cstheme="minorBidi"/>
              <w:sz w:val="22"/>
              <w:szCs w:val="22"/>
            </w:rPr>
          </w:rPrChange>
        </w:rPr>
        <w:pPrChange w:id="2923" w:author="Tyritia Groves" w:date="2017-06-13T12:32:00Z">
          <w:pPr>
            <w:numPr>
              <w:numId w:val="37"/>
            </w:numPr>
            <w:spacing w:after="200" w:line="276" w:lineRule="auto"/>
            <w:ind w:left="720" w:hanging="360"/>
            <w:contextualSpacing/>
          </w:pPr>
        </w:pPrChange>
      </w:pPr>
      <w:ins w:id="2924" w:author="Tyritia Groves" w:date="2017-06-13T12:32:00Z">
        <w:del w:id="2925" w:author="Ilka Brito Santana" w:date="2017-07-18T11:33:00Z">
          <w:r w:rsidRPr="00927CD5" w:rsidDel="00400F2A">
            <w:rPr>
              <w:rFonts w:asciiTheme="minorHAnsi" w:eastAsiaTheme="minorHAnsi" w:hAnsiTheme="minorHAnsi" w:cstheme="minorBidi"/>
              <w:b/>
              <w:sz w:val="22"/>
              <w:szCs w:val="22"/>
              <w:highlight w:val="yellow"/>
              <w:rPrChange w:id="2926" w:author="Tyritia Groves" w:date="2017-06-13T12:32:00Z">
                <w:rPr>
                  <w:rFonts w:asciiTheme="minorHAnsi" w:eastAsiaTheme="minorHAnsi" w:hAnsiTheme="minorHAnsi" w:cstheme="minorBidi"/>
                  <w:sz w:val="22"/>
                  <w:szCs w:val="22"/>
                  <w:highlight w:val="yellow"/>
                </w:rPr>
              </w:rPrChange>
            </w:rPr>
            <w:delText>All uniforms can be purchased in the KAES store on the Lands End Website</w:delText>
          </w:r>
        </w:del>
      </w:ins>
    </w:p>
    <w:p w:rsidR="00AD4133" w:rsidRPr="00927CD5" w:rsidDel="00400F2A" w:rsidRDefault="00AD4133" w:rsidP="00AD4133">
      <w:pPr>
        <w:rPr>
          <w:del w:id="2927" w:author="Ilka Brito Santana" w:date="2017-07-18T11:33:00Z"/>
          <w:rFonts w:asciiTheme="minorHAnsi" w:eastAsiaTheme="minorHAnsi" w:hAnsiTheme="minorHAnsi" w:cstheme="minorBidi"/>
          <w:b/>
          <w:sz w:val="22"/>
          <w:szCs w:val="22"/>
          <w:highlight w:val="yellow"/>
          <w:u w:val="single"/>
          <w:rPrChange w:id="2928" w:author="Tyritia Groves" w:date="2017-06-13T12:31:00Z">
            <w:rPr>
              <w:del w:id="2929" w:author="Ilka Brito Santana" w:date="2017-07-18T11:33:00Z"/>
              <w:rFonts w:asciiTheme="minorHAnsi" w:eastAsiaTheme="minorHAnsi" w:hAnsiTheme="minorHAnsi" w:cstheme="minorBidi"/>
              <w:b/>
              <w:sz w:val="22"/>
              <w:szCs w:val="22"/>
              <w:u w:val="single"/>
            </w:rPr>
          </w:rPrChange>
        </w:rPr>
      </w:pPr>
      <w:del w:id="2930" w:author="Ilka Brito Santana" w:date="2017-07-18T11:33:00Z">
        <w:r w:rsidRPr="00927CD5" w:rsidDel="00400F2A">
          <w:rPr>
            <w:rFonts w:asciiTheme="minorHAnsi" w:eastAsiaTheme="minorHAnsi" w:hAnsiTheme="minorHAnsi" w:cstheme="minorBidi"/>
            <w:b/>
            <w:sz w:val="22"/>
            <w:szCs w:val="22"/>
            <w:highlight w:val="yellow"/>
            <w:u w:val="single"/>
            <w:rPrChange w:id="2931" w:author="Tyritia Groves" w:date="2017-06-13T12:31:00Z">
              <w:rPr>
                <w:rFonts w:asciiTheme="minorHAnsi" w:eastAsiaTheme="minorHAnsi" w:hAnsiTheme="minorHAnsi" w:cstheme="minorBidi"/>
                <w:b/>
                <w:sz w:val="22"/>
                <w:szCs w:val="22"/>
                <w:u w:val="single"/>
              </w:rPr>
            </w:rPrChange>
          </w:rPr>
          <w:delText>Polo Grade Colors</w:delText>
        </w:r>
      </w:del>
    </w:p>
    <w:p w:rsidR="00AD4133" w:rsidRPr="00927CD5" w:rsidDel="00400F2A" w:rsidRDefault="00AD4133" w:rsidP="00922E17">
      <w:pPr>
        <w:rPr>
          <w:del w:id="2932" w:author="Ilka Brito Santana" w:date="2017-07-18T11:33:00Z"/>
          <w:rFonts w:asciiTheme="minorHAnsi" w:eastAsiaTheme="minorHAnsi" w:hAnsiTheme="minorHAnsi" w:cstheme="minorBidi"/>
          <w:sz w:val="22"/>
          <w:szCs w:val="22"/>
          <w:highlight w:val="yellow"/>
          <w:rPrChange w:id="2933" w:author="Tyritia Groves" w:date="2017-06-13T12:31:00Z">
            <w:rPr>
              <w:del w:id="2934" w:author="Ilka Brito Santana" w:date="2017-07-18T11:33:00Z"/>
              <w:rFonts w:asciiTheme="minorHAnsi" w:eastAsiaTheme="minorHAnsi" w:hAnsiTheme="minorHAnsi" w:cstheme="minorBidi"/>
              <w:sz w:val="22"/>
              <w:szCs w:val="22"/>
            </w:rPr>
          </w:rPrChange>
        </w:rPr>
      </w:pPr>
      <w:del w:id="2935" w:author="Ilka Brito Santana" w:date="2017-07-18T11:33:00Z">
        <w:r w:rsidRPr="00927CD5" w:rsidDel="00400F2A">
          <w:rPr>
            <w:rFonts w:asciiTheme="minorHAnsi" w:eastAsiaTheme="minorHAnsi" w:hAnsiTheme="minorHAnsi" w:cstheme="minorBidi"/>
            <w:sz w:val="22"/>
            <w:szCs w:val="22"/>
            <w:highlight w:val="yellow"/>
            <w:rPrChange w:id="2936" w:author="Tyritia Groves" w:date="2017-06-13T12:31:00Z">
              <w:rPr>
                <w:rFonts w:asciiTheme="minorHAnsi" w:eastAsiaTheme="minorHAnsi" w:hAnsiTheme="minorHAnsi" w:cstheme="minorBidi"/>
                <w:sz w:val="22"/>
                <w:szCs w:val="22"/>
              </w:rPr>
            </w:rPrChange>
          </w:rPr>
          <w:delText>Kindergarten-Orange</w:delText>
        </w:r>
      </w:del>
    </w:p>
    <w:p w:rsidR="00AD4133" w:rsidRPr="00927CD5" w:rsidDel="00400F2A" w:rsidRDefault="00AD4133" w:rsidP="00613D08">
      <w:pPr>
        <w:rPr>
          <w:del w:id="2937" w:author="Ilka Brito Santana" w:date="2017-07-18T11:33:00Z"/>
          <w:rFonts w:asciiTheme="minorHAnsi" w:eastAsiaTheme="minorHAnsi" w:hAnsiTheme="minorHAnsi" w:cstheme="minorBidi"/>
          <w:sz w:val="22"/>
          <w:szCs w:val="22"/>
          <w:highlight w:val="yellow"/>
          <w:rPrChange w:id="2938" w:author="Tyritia Groves" w:date="2017-06-13T12:31:00Z">
            <w:rPr>
              <w:del w:id="2939" w:author="Ilka Brito Santana" w:date="2017-07-18T11:33:00Z"/>
              <w:rFonts w:asciiTheme="minorHAnsi" w:eastAsiaTheme="minorHAnsi" w:hAnsiTheme="minorHAnsi" w:cstheme="minorBidi"/>
              <w:sz w:val="22"/>
              <w:szCs w:val="22"/>
            </w:rPr>
          </w:rPrChange>
        </w:rPr>
      </w:pPr>
      <w:del w:id="2940" w:author="Ilka Brito Santana" w:date="2017-07-18T11:33:00Z">
        <w:r w:rsidRPr="00927CD5" w:rsidDel="00400F2A">
          <w:rPr>
            <w:rFonts w:asciiTheme="minorHAnsi" w:eastAsiaTheme="minorHAnsi" w:hAnsiTheme="minorHAnsi" w:cstheme="minorBidi"/>
            <w:sz w:val="22"/>
            <w:szCs w:val="22"/>
            <w:highlight w:val="yellow"/>
            <w:rPrChange w:id="2941" w:author="Tyritia Groves" w:date="2017-06-13T12:31:00Z">
              <w:rPr>
                <w:rFonts w:asciiTheme="minorHAnsi" w:eastAsiaTheme="minorHAnsi" w:hAnsiTheme="minorHAnsi" w:cstheme="minorBidi"/>
                <w:sz w:val="22"/>
                <w:szCs w:val="22"/>
              </w:rPr>
            </w:rPrChange>
          </w:rPr>
          <w:delText>1st- Green</w:delText>
        </w:r>
      </w:del>
    </w:p>
    <w:p w:rsidR="00AD4133" w:rsidRPr="00927CD5" w:rsidDel="00400F2A" w:rsidRDefault="00AD4133" w:rsidP="00927CD5">
      <w:pPr>
        <w:rPr>
          <w:del w:id="2942" w:author="Ilka Brito Santana" w:date="2017-07-18T11:33:00Z"/>
          <w:rFonts w:asciiTheme="minorHAnsi" w:eastAsiaTheme="minorHAnsi" w:hAnsiTheme="minorHAnsi" w:cstheme="minorBidi"/>
          <w:sz w:val="22"/>
          <w:szCs w:val="22"/>
          <w:highlight w:val="yellow"/>
          <w:rPrChange w:id="2943" w:author="Tyritia Groves" w:date="2017-06-13T12:31:00Z">
            <w:rPr>
              <w:del w:id="2944" w:author="Ilka Brito Santana" w:date="2017-07-18T11:33:00Z"/>
              <w:rFonts w:asciiTheme="minorHAnsi" w:eastAsiaTheme="minorHAnsi" w:hAnsiTheme="minorHAnsi" w:cstheme="minorBidi"/>
              <w:sz w:val="22"/>
              <w:szCs w:val="22"/>
            </w:rPr>
          </w:rPrChange>
        </w:rPr>
      </w:pPr>
      <w:del w:id="2945" w:author="Ilka Brito Santana" w:date="2017-07-18T11:33:00Z">
        <w:r w:rsidRPr="00927CD5" w:rsidDel="00400F2A">
          <w:rPr>
            <w:rFonts w:asciiTheme="minorHAnsi" w:eastAsiaTheme="minorHAnsi" w:hAnsiTheme="minorHAnsi" w:cstheme="minorBidi"/>
            <w:sz w:val="22"/>
            <w:szCs w:val="22"/>
            <w:highlight w:val="yellow"/>
            <w:rPrChange w:id="2946" w:author="Tyritia Groves" w:date="2017-06-13T12:31:00Z">
              <w:rPr>
                <w:rFonts w:asciiTheme="minorHAnsi" w:eastAsiaTheme="minorHAnsi" w:hAnsiTheme="minorHAnsi" w:cstheme="minorBidi"/>
                <w:sz w:val="22"/>
                <w:szCs w:val="22"/>
              </w:rPr>
            </w:rPrChange>
          </w:rPr>
          <w:delText>2nd- Yellow</w:delText>
        </w:r>
      </w:del>
    </w:p>
    <w:p w:rsidR="00AD4133" w:rsidRPr="00927CD5" w:rsidDel="00400F2A" w:rsidRDefault="00AD4133" w:rsidP="00927CD5">
      <w:pPr>
        <w:rPr>
          <w:del w:id="2947" w:author="Ilka Brito Santana" w:date="2017-07-18T11:33:00Z"/>
          <w:rFonts w:asciiTheme="minorHAnsi" w:eastAsiaTheme="minorHAnsi" w:hAnsiTheme="minorHAnsi" w:cstheme="minorBidi"/>
          <w:sz w:val="22"/>
          <w:szCs w:val="22"/>
          <w:highlight w:val="yellow"/>
          <w:rPrChange w:id="2948" w:author="Tyritia Groves" w:date="2017-06-13T12:31:00Z">
            <w:rPr>
              <w:del w:id="2949" w:author="Ilka Brito Santana" w:date="2017-07-18T11:33:00Z"/>
              <w:rFonts w:asciiTheme="minorHAnsi" w:eastAsiaTheme="minorHAnsi" w:hAnsiTheme="minorHAnsi" w:cstheme="minorBidi"/>
              <w:sz w:val="22"/>
              <w:szCs w:val="22"/>
            </w:rPr>
          </w:rPrChange>
        </w:rPr>
      </w:pPr>
      <w:del w:id="2950" w:author="Ilka Brito Santana" w:date="2017-07-18T11:33:00Z">
        <w:r w:rsidRPr="00927CD5" w:rsidDel="00400F2A">
          <w:rPr>
            <w:rFonts w:asciiTheme="minorHAnsi" w:eastAsiaTheme="minorHAnsi" w:hAnsiTheme="minorHAnsi" w:cstheme="minorBidi"/>
            <w:sz w:val="22"/>
            <w:szCs w:val="22"/>
            <w:highlight w:val="yellow"/>
            <w:rPrChange w:id="2951" w:author="Tyritia Groves" w:date="2017-06-13T12:31:00Z">
              <w:rPr>
                <w:rFonts w:asciiTheme="minorHAnsi" w:eastAsiaTheme="minorHAnsi" w:hAnsiTheme="minorHAnsi" w:cstheme="minorBidi"/>
                <w:sz w:val="22"/>
                <w:szCs w:val="22"/>
              </w:rPr>
            </w:rPrChange>
          </w:rPr>
          <w:delText>3rd- Red</w:delText>
        </w:r>
      </w:del>
    </w:p>
    <w:p w:rsidR="00AD4133" w:rsidRPr="00927CD5" w:rsidDel="00400F2A" w:rsidRDefault="00AD4133" w:rsidP="00AD4133">
      <w:pPr>
        <w:rPr>
          <w:del w:id="2952" w:author="Ilka Brito Santana" w:date="2017-07-18T11:33:00Z"/>
          <w:rFonts w:asciiTheme="minorHAnsi" w:eastAsiaTheme="minorHAnsi" w:hAnsiTheme="minorHAnsi" w:cstheme="minorBidi"/>
          <w:sz w:val="22"/>
          <w:szCs w:val="22"/>
          <w:highlight w:val="yellow"/>
          <w:rPrChange w:id="2953" w:author="Tyritia Groves" w:date="2017-06-13T12:31:00Z">
            <w:rPr>
              <w:del w:id="2954" w:author="Ilka Brito Santana" w:date="2017-07-18T11:33:00Z"/>
              <w:rFonts w:asciiTheme="minorHAnsi" w:eastAsiaTheme="minorHAnsi" w:hAnsiTheme="minorHAnsi" w:cstheme="minorBidi"/>
              <w:sz w:val="22"/>
              <w:szCs w:val="22"/>
            </w:rPr>
          </w:rPrChange>
        </w:rPr>
      </w:pPr>
      <w:del w:id="2955" w:author="Ilka Brito Santana" w:date="2017-07-18T11:33:00Z">
        <w:r w:rsidRPr="00927CD5" w:rsidDel="00400F2A">
          <w:rPr>
            <w:rFonts w:asciiTheme="minorHAnsi" w:eastAsiaTheme="minorHAnsi" w:hAnsiTheme="minorHAnsi" w:cstheme="minorBidi"/>
            <w:sz w:val="22"/>
            <w:szCs w:val="22"/>
            <w:highlight w:val="yellow"/>
            <w:rPrChange w:id="2956" w:author="Tyritia Groves" w:date="2017-06-13T12:31:00Z">
              <w:rPr>
                <w:rFonts w:asciiTheme="minorHAnsi" w:eastAsiaTheme="minorHAnsi" w:hAnsiTheme="minorHAnsi" w:cstheme="minorBidi"/>
                <w:sz w:val="22"/>
                <w:szCs w:val="22"/>
              </w:rPr>
            </w:rPrChange>
          </w:rPr>
          <w:delText>4th- Purple</w:delText>
        </w:r>
      </w:del>
    </w:p>
    <w:p w:rsidR="00AD4133" w:rsidRPr="00927CD5" w:rsidDel="00400F2A" w:rsidRDefault="00AD4133" w:rsidP="00AD4133">
      <w:pPr>
        <w:rPr>
          <w:del w:id="2957" w:author="Ilka Brito Santana" w:date="2017-07-18T11:33:00Z"/>
          <w:rFonts w:asciiTheme="minorHAnsi" w:eastAsiaTheme="minorHAnsi" w:hAnsiTheme="minorHAnsi" w:cstheme="minorBidi"/>
          <w:sz w:val="22"/>
          <w:szCs w:val="22"/>
          <w:highlight w:val="yellow"/>
          <w:rPrChange w:id="2958" w:author="Tyritia Groves" w:date="2017-06-13T12:31:00Z">
            <w:rPr>
              <w:del w:id="2959" w:author="Ilka Brito Santana" w:date="2017-07-18T11:33:00Z"/>
              <w:rFonts w:asciiTheme="minorHAnsi" w:eastAsiaTheme="minorHAnsi" w:hAnsiTheme="minorHAnsi" w:cstheme="minorBidi"/>
              <w:sz w:val="22"/>
              <w:szCs w:val="22"/>
            </w:rPr>
          </w:rPrChange>
        </w:rPr>
      </w:pPr>
    </w:p>
    <w:p w:rsidR="00AD4133" w:rsidRPr="00927CD5" w:rsidDel="00400F2A" w:rsidRDefault="00AD4133" w:rsidP="00547885">
      <w:pPr>
        <w:numPr>
          <w:ilvl w:val="0"/>
          <w:numId w:val="37"/>
        </w:numPr>
        <w:spacing w:after="200" w:line="276" w:lineRule="auto"/>
        <w:contextualSpacing/>
        <w:rPr>
          <w:ins w:id="2960" w:author="Tyritia Groves" w:date="2017-05-31T12:08:00Z"/>
          <w:del w:id="2961" w:author="Ilka Brito Santana" w:date="2017-07-18T11:33:00Z"/>
          <w:rFonts w:asciiTheme="minorHAnsi" w:eastAsiaTheme="minorHAnsi" w:hAnsiTheme="minorHAnsi" w:cstheme="minorBidi"/>
          <w:sz w:val="22"/>
          <w:szCs w:val="22"/>
          <w:highlight w:val="yellow"/>
          <w:rPrChange w:id="2962" w:author="Tyritia Groves" w:date="2017-06-13T12:31:00Z">
            <w:rPr>
              <w:ins w:id="2963" w:author="Tyritia Groves" w:date="2017-05-31T12:08:00Z"/>
              <w:del w:id="2964" w:author="Ilka Brito Santana" w:date="2017-07-18T11:33:00Z"/>
              <w:rFonts w:asciiTheme="minorHAnsi" w:eastAsiaTheme="minorHAnsi" w:hAnsiTheme="minorHAnsi" w:cstheme="minorBidi"/>
              <w:sz w:val="22"/>
              <w:szCs w:val="22"/>
            </w:rPr>
          </w:rPrChange>
        </w:rPr>
      </w:pPr>
      <w:del w:id="2965" w:author="Ilka Brito Santana" w:date="2017-07-18T11:33:00Z">
        <w:r w:rsidRPr="00927CD5" w:rsidDel="00400F2A">
          <w:rPr>
            <w:rFonts w:asciiTheme="minorHAnsi" w:eastAsiaTheme="minorHAnsi" w:hAnsiTheme="minorHAnsi" w:cstheme="minorBidi"/>
            <w:sz w:val="22"/>
            <w:szCs w:val="22"/>
            <w:highlight w:val="yellow"/>
            <w:rPrChange w:id="2966" w:author="Tyritia Groves" w:date="2017-06-13T12:31:00Z">
              <w:rPr>
                <w:rFonts w:asciiTheme="minorHAnsi" w:eastAsiaTheme="minorHAnsi" w:hAnsiTheme="minorHAnsi" w:cstheme="minorBidi"/>
                <w:sz w:val="22"/>
                <w:szCs w:val="22"/>
              </w:rPr>
            </w:rPrChange>
          </w:rPr>
          <w:delText>All KIPP polo’s must be tucked in at ALL TIMES</w:delText>
        </w:r>
      </w:del>
    </w:p>
    <w:p w:rsidR="00613D08" w:rsidRPr="00927CD5" w:rsidDel="00400F2A" w:rsidRDefault="00927CD5" w:rsidP="00547885">
      <w:pPr>
        <w:numPr>
          <w:ilvl w:val="0"/>
          <w:numId w:val="37"/>
        </w:numPr>
        <w:spacing w:after="200" w:line="276" w:lineRule="auto"/>
        <w:contextualSpacing/>
        <w:rPr>
          <w:del w:id="2967" w:author="Ilka Brito Santana" w:date="2017-07-18T11:33:00Z"/>
          <w:rFonts w:asciiTheme="minorHAnsi" w:eastAsiaTheme="minorHAnsi" w:hAnsiTheme="minorHAnsi" w:cstheme="minorBidi"/>
          <w:sz w:val="22"/>
          <w:szCs w:val="22"/>
          <w:highlight w:val="yellow"/>
          <w:rPrChange w:id="2968" w:author="Tyritia Groves" w:date="2017-06-13T12:31:00Z">
            <w:rPr>
              <w:del w:id="2969" w:author="Ilka Brito Santana" w:date="2017-07-18T11:33:00Z"/>
              <w:rFonts w:asciiTheme="minorHAnsi" w:eastAsiaTheme="minorHAnsi" w:hAnsiTheme="minorHAnsi" w:cstheme="minorBidi"/>
              <w:sz w:val="22"/>
              <w:szCs w:val="22"/>
            </w:rPr>
          </w:rPrChange>
        </w:rPr>
      </w:pPr>
      <w:ins w:id="2970" w:author="Tyritia Groves" w:date="2017-05-31T12:08:00Z">
        <w:del w:id="2971" w:author="Ilka Brito Santana" w:date="2017-07-18T11:33:00Z">
          <w:r w:rsidRPr="00927CD5" w:rsidDel="00400F2A">
            <w:rPr>
              <w:rFonts w:asciiTheme="minorHAnsi" w:eastAsiaTheme="minorHAnsi" w:hAnsiTheme="minorHAnsi" w:cstheme="minorBidi"/>
              <w:sz w:val="22"/>
              <w:szCs w:val="22"/>
              <w:highlight w:val="yellow"/>
            </w:rPr>
            <w:delText>I</w:delText>
          </w:r>
        </w:del>
      </w:ins>
      <w:ins w:id="2972" w:author="Tyritia Groves" w:date="2017-06-13T12:33:00Z">
        <w:del w:id="2973" w:author="Ilka Brito Santana" w:date="2017-07-18T11:33:00Z">
          <w:r w:rsidDel="00400F2A">
            <w:rPr>
              <w:rFonts w:asciiTheme="minorHAnsi" w:eastAsiaTheme="minorHAnsi" w:hAnsiTheme="minorHAnsi" w:cstheme="minorBidi"/>
              <w:sz w:val="22"/>
              <w:szCs w:val="22"/>
              <w:highlight w:val="yellow"/>
            </w:rPr>
            <w:delText>f</w:delText>
          </w:r>
        </w:del>
      </w:ins>
      <w:ins w:id="2974" w:author="Tyritia Groves" w:date="2017-05-31T12:08:00Z">
        <w:del w:id="2975" w:author="Ilka Brito Santana" w:date="2017-07-18T11:33:00Z">
          <w:r w:rsidR="00613D08" w:rsidRPr="00927CD5" w:rsidDel="00400F2A">
            <w:rPr>
              <w:rFonts w:asciiTheme="minorHAnsi" w:eastAsiaTheme="minorHAnsi" w:hAnsiTheme="minorHAnsi" w:cstheme="minorBidi"/>
              <w:sz w:val="22"/>
              <w:szCs w:val="22"/>
              <w:highlight w:val="yellow"/>
              <w:rPrChange w:id="2976" w:author="Tyritia Groves" w:date="2017-06-13T12:31:00Z">
                <w:rPr>
                  <w:rFonts w:asciiTheme="minorHAnsi" w:eastAsiaTheme="minorHAnsi" w:hAnsiTheme="minorHAnsi" w:cstheme="minorBidi"/>
                  <w:sz w:val="22"/>
                  <w:szCs w:val="22"/>
                </w:rPr>
              </w:rPrChange>
            </w:rPr>
            <w:delText xml:space="preserve"> students wear a long sleeve shirt under their short sleeve polo it must be white </w:delText>
          </w:r>
        </w:del>
      </w:ins>
      <w:ins w:id="2977" w:author="Tyritia Groves" w:date="2017-06-13T12:33:00Z">
        <w:del w:id="2978" w:author="Ilka Brito Santana" w:date="2017-07-18T11:33:00Z">
          <w:r w:rsidDel="00400F2A">
            <w:rPr>
              <w:rFonts w:asciiTheme="minorHAnsi" w:eastAsiaTheme="minorHAnsi" w:hAnsiTheme="minorHAnsi" w:cstheme="minorBidi"/>
              <w:sz w:val="22"/>
              <w:szCs w:val="22"/>
              <w:highlight w:val="yellow"/>
            </w:rPr>
            <w:delText xml:space="preserve">or navey blue </w:delText>
          </w:r>
        </w:del>
      </w:ins>
      <w:ins w:id="2979" w:author="Tyritia Groves" w:date="2017-05-31T12:08:00Z">
        <w:del w:id="2980" w:author="Ilka Brito Santana" w:date="2017-07-18T11:33:00Z">
          <w:r w:rsidR="00613D08" w:rsidRPr="00927CD5" w:rsidDel="00400F2A">
            <w:rPr>
              <w:rFonts w:asciiTheme="minorHAnsi" w:eastAsiaTheme="minorHAnsi" w:hAnsiTheme="minorHAnsi" w:cstheme="minorBidi"/>
              <w:sz w:val="22"/>
              <w:szCs w:val="22"/>
              <w:highlight w:val="yellow"/>
              <w:rPrChange w:id="2981" w:author="Tyritia Groves" w:date="2017-06-13T12:31:00Z">
                <w:rPr>
                  <w:rFonts w:asciiTheme="minorHAnsi" w:eastAsiaTheme="minorHAnsi" w:hAnsiTheme="minorHAnsi" w:cstheme="minorBidi"/>
                  <w:sz w:val="22"/>
                  <w:szCs w:val="22"/>
                </w:rPr>
              </w:rPrChange>
            </w:rPr>
            <w:delText>ONLY</w:delText>
          </w:r>
        </w:del>
      </w:ins>
    </w:p>
    <w:p w:rsidR="00AD4133" w:rsidRPr="00B0278C" w:rsidDel="00400F2A" w:rsidRDefault="00AD4133" w:rsidP="00547885">
      <w:pPr>
        <w:numPr>
          <w:ilvl w:val="0"/>
          <w:numId w:val="37"/>
        </w:numPr>
        <w:spacing w:after="200" w:line="276" w:lineRule="auto"/>
        <w:contextualSpacing/>
        <w:rPr>
          <w:del w:id="2982" w:author="Ilka Brito Santana" w:date="2017-07-18T11:33:00Z"/>
          <w:rFonts w:asciiTheme="minorHAnsi" w:eastAsiaTheme="minorHAnsi" w:hAnsiTheme="minorHAnsi" w:cstheme="minorBidi"/>
          <w:sz w:val="22"/>
          <w:szCs w:val="22"/>
        </w:rPr>
      </w:pPr>
      <w:del w:id="2983" w:author="Ilka Brito Santana" w:date="2017-07-18T11:33:00Z">
        <w:r w:rsidRPr="00B0278C" w:rsidDel="00400F2A">
          <w:rPr>
            <w:rFonts w:asciiTheme="minorHAnsi" w:eastAsiaTheme="minorHAnsi" w:hAnsiTheme="minorHAnsi" w:cstheme="minorBidi"/>
            <w:sz w:val="22"/>
            <w:szCs w:val="22"/>
          </w:rPr>
          <w:delText>Students may not wear sleeveless or cut-off shirts, blouses or dresses</w:delText>
        </w:r>
      </w:del>
    </w:p>
    <w:p w:rsidR="00AD4133" w:rsidRPr="00B0278C" w:rsidDel="00400F2A" w:rsidRDefault="00AD4133" w:rsidP="00AD4133">
      <w:pPr>
        <w:rPr>
          <w:del w:id="2984" w:author="Ilka Brito Santana" w:date="2017-07-18T11:33:00Z"/>
          <w:rFonts w:asciiTheme="minorHAnsi" w:hAnsiTheme="minorHAnsi"/>
          <w:b/>
          <w:sz w:val="22"/>
          <w:szCs w:val="22"/>
        </w:rPr>
      </w:pPr>
    </w:p>
    <w:p w:rsidR="00AD4133" w:rsidRPr="00B0278C" w:rsidDel="00400F2A" w:rsidRDefault="00AD4133" w:rsidP="00AD4133">
      <w:pPr>
        <w:rPr>
          <w:del w:id="2985" w:author="Ilka Brito Santana" w:date="2017-07-18T11:33:00Z"/>
          <w:rFonts w:asciiTheme="minorHAnsi" w:hAnsiTheme="minorHAnsi"/>
          <w:b/>
          <w:sz w:val="22"/>
          <w:szCs w:val="22"/>
        </w:rPr>
      </w:pPr>
      <w:del w:id="2986" w:author="Ilka Brito Santana" w:date="2017-07-18T11:33:00Z">
        <w:r w:rsidRPr="00B0278C" w:rsidDel="00400F2A">
          <w:rPr>
            <w:rFonts w:asciiTheme="minorHAnsi" w:hAnsiTheme="minorHAnsi"/>
            <w:b/>
            <w:sz w:val="22"/>
            <w:szCs w:val="22"/>
          </w:rPr>
          <w:delText>Bottoms:</w:delText>
        </w:r>
      </w:del>
    </w:p>
    <w:p w:rsidR="00AD4133" w:rsidRPr="00927CD5" w:rsidDel="00400F2A" w:rsidRDefault="00AD4133" w:rsidP="00547885">
      <w:pPr>
        <w:numPr>
          <w:ilvl w:val="0"/>
          <w:numId w:val="33"/>
        </w:numPr>
        <w:spacing w:after="200" w:line="276" w:lineRule="auto"/>
        <w:contextualSpacing/>
        <w:rPr>
          <w:del w:id="2987" w:author="Ilka Brito Santana" w:date="2017-07-18T11:33:00Z"/>
          <w:rFonts w:asciiTheme="minorHAnsi" w:eastAsiaTheme="minorHAnsi" w:hAnsiTheme="minorHAnsi" w:cstheme="minorBidi"/>
          <w:sz w:val="22"/>
          <w:szCs w:val="22"/>
          <w:highlight w:val="yellow"/>
          <w:rPrChange w:id="2988" w:author="Tyritia Groves" w:date="2017-06-13T12:34:00Z">
            <w:rPr>
              <w:del w:id="2989" w:author="Ilka Brito Santana" w:date="2017-07-18T11:33:00Z"/>
              <w:rFonts w:asciiTheme="minorHAnsi" w:eastAsiaTheme="minorHAnsi" w:hAnsiTheme="minorHAnsi" w:cstheme="minorBidi"/>
              <w:sz w:val="22"/>
              <w:szCs w:val="22"/>
            </w:rPr>
          </w:rPrChange>
        </w:rPr>
      </w:pPr>
      <w:del w:id="2990" w:author="Ilka Brito Santana" w:date="2017-07-18T11:33:00Z">
        <w:r w:rsidRPr="00927CD5" w:rsidDel="00400F2A">
          <w:rPr>
            <w:rFonts w:asciiTheme="minorHAnsi" w:eastAsiaTheme="minorHAnsi" w:hAnsiTheme="minorHAnsi" w:cstheme="minorBidi"/>
            <w:sz w:val="22"/>
            <w:szCs w:val="22"/>
            <w:highlight w:val="yellow"/>
            <w:rPrChange w:id="2991" w:author="Tyritia Groves" w:date="2017-06-13T12:34:00Z">
              <w:rPr>
                <w:rFonts w:asciiTheme="minorHAnsi" w:eastAsiaTheme="minorHAnsi" w:hAnsiTheme="minorHAnsi" w:cstheme="minorBidi"/>
                <w:sz w:val="22"/>
                <w:szCs w:val="22"/>
              </w:rPr>
            </w:rPrChange>
          </w:rPr>
          <w:delText xml:space="preserve">Tan </w:delText>
        </w:r>
      </w:del>
      <w:ins w:id="2992" w:author="Tyritia Groves" w:date="2017-06-13T12:33:00Z">
        <w:del w:id="2993" w:author="Ilka Brito Santana" w:date="2017-07-18T11:33:00Z">
          <w:r w:rsidR="00927CD5" w:rsidRPr="00927CD5" w:rsidDel="00400F2A">
            <w:rPr>
              <w:rFonts w:asciiTheme="minorHAnsi" w:eastAsiaTheme="minorHAnsi" w:hAnsiTheme="minorHAnsi" w:cstheme="minorBidi"/>
              <w:sz w:val="22"/>
              <w:szCs w:val="22"/>
              <w:highlight w:val="yellow"/>
              <w:rPrChange w:id="2994" w:author="Tyritia Groves" w:date="2017-06-13T12:34:00Z">
                <w:rPr>
                  <w:rFonts w:asciiTheme="minorHAnsi" w:eastAsiaTheme="minorHAnsi" w:hAnsiTheme="minorHAnsi" w:cstheme="minorBidi"/>
                  <w:sz w:val="22"/>
                  <w:szCs w:val="22"/>
                </w:rPr>
              </w:rPrChange>
            </w:rPr>
            <w:delText>Lands End n</w:delText>
          </w:r>
        </w:del>
      </w:ins>
      <w:ins w:id="2995" w:author="Tyritia Groves" w:date="2017-05-31T12:08:00Z">
        <w:del w:id="2996" w:author="Ilka Brito Santana" w:date="2017-07-18T11:33:00Z">
          <w:r w:rsidR="00613D08" w:rsidRPr="00927CD5" w:rsidDel="00400F2A">
            <w:rPr>
              <w:rFonts w:asciiTheme="minorHAnsi" w:eastAsiaTheme="minorHAnsi" w:hAnsiTheme="minorHAnsi" w:cstheme="minorBidi"/>
              <w:sz w:val="22"/>
              <w:szCs w:val="22"/>
              <w:highlight w:val="yellow"/>
              <w:rPrChange w:id="2997" w:author="Tyritia Groves" w:date="2017-06-13T12:34:00Z">
                <w:rPr>
                  <w:rFonts w:asciiTheme="minorHAnsi" w:eastAsiaTheme="minorHAnsi" w:hAnsiTheme="minorHAnsi" w:cstheme="minorBidi"/>
                  <w:sz w:val="22"/>
                  <w:szCs w:val="22"/>
                </w:rPr>
              </w:rPrChange>
            </w:rPr>
            <w:delText xml:space="preserve">avy blue </w:delText>
          </w:r>
        </w:del>
      </w:ins>
      <w:del w:id="2998" w:author="Ilka Brito Santana" w:date="2017-07-18T11:33:00Z">
        <w:r w:rsidRPr="00927CD5" w:rsidDel="00400F2A">
          <w:rPr>
            <w:rFonts w:asciiTheme="minorHAnsi" w:eastAsiaTheme="minorHAnsi" w:hAnsiTheme="minorHAnsi" w:cstheme="minorBidi"/>
            <w:sz w:val="22"/>
            <w:szCs w:val="22"/>
            <w:highlight w:val="yellow"/>
            <w:rPrChange w:id="2999" w:author="Tyritia Groves" w:date="2017-06-13T12:34:00Z">
              <w:rPr>
                <w:rFonts w:asciiTheme="minorHAnsi" w:eastAsiaTheme="minorHAnsi" w:hAnsiTheme="minorHAnsi" w:cstheme="minorBidi"/>
                <w:sz w:val="22"/>
                <w:szCs w:val="22"/>
              </w:rPr>
            </w:rPrChange>
          </w:rPr>
          <w:delText>Khaki pants or shorts (shorts may only be worn if the weather is 85 degrees)</w:delText>
        </w:r>
      </w:del>
    </w:p>
    <w:p w:rsidR="00AD4133" w:rsidRPr="00927CD5" w:rsidDel="00400F2A" w:rsidRDefault="00AD4133" w:rsidP="00547885">
      <w:pPr>
        <w:numPr>
          <w:ilvl w:val="0"/>
          <w:numId w:val="33"/>
        </w:numPr>
        <w:spacing w:after="200" w:line="276" w:lineRule="auto"/>
        <w:contextualSpacing/>
        <w:rPr>
          <w:del w:id="3000" w:author="Ilka Brito Santana" w:date="2017-07-18T11:33:00Z"/>
          <w:rFonts w:asciiTheme="minorHAnsi" w:eastAsiaTheme="minorHAnsi" w:hAnsiTheme="minorHAnsi" w:cstheme="minorBidi"/>
          <w:sz w:val="22"/>
          <w:szCs w:val="22"/>
          <w:highlight w:val="yellow"/>
          <w:rPrChange w:id="3001" w:author="Tyritia Groves" w:date="2017-06-13T12:34:00Z">
            <w:rPr>
              <w:del w:id="3002" w:author="Ilka Brito Santana" w:date="2017-07-18T11:33:00Z"/>
              <w:rFonts w:asciiTheme="minorHAnsi" w:eastAsiaTheme="minorHAnsi" w:hAnsiTheme="minorHAnsi" w:cstheme="minorBidi"/>
              <w:sz w:val="22"/>
              <w:szCs w:val="22"/>
            </w:rPr>
          </w:rPrChange>
        </w:rPr>
      </w:pPr>
      <w:del w:id="3003" w:author="Ilka Brito Santana" w:date="2017-07-18T11:33:00Z">
        <w:r w:rsidRPr="00927CD5" w:rsidDel="00400F2A">
          <w:rPr>
            <w:rFonts w:asciiTheme="minorHAnsi" w:eastAsiaTheme="minorHAnsi" w:hAnsiTheme="minorHAnsi" w:cstheme="minorBidi"/>
            <w:sz w:val="22"/>
            <w:szCs w:val="22"/>
            <w:highlight w:val="yellow"/>
            <w:rPrChange w:id="3004" w:author="Tyritia Groves" w:date="2017-06-13T12:34:00Z">
              <w:rPr>
                <w:rFonts w:asciiTheme="minorHAnsi" w:eastAsiaTheme="minorHAnsi" w:hAnsiTheme="minorHAnsi" w:cstheme="minorBidi"/>
                <w:sz w:val="22"/>
                <w:szCs w:val="22"/>
              </w:rPr>
            </w:rPrChange>
          </w:rPr>
          <w:delText>Tan Khaki</w:delText>
        </w:r>
      </w:del>
      <w:ins w:id="3005" w:author="Tyritia Groves" w:date="2017-05-31T12:09:00Z">
        <w:del w:id="3006" w:author="Ilka Brito Santana" w:date="2017-07-18T11:33:00Z">
          <w:r w:rsidR="00613D08" w:rsidRPr="00927CD5" w:rsidDel="00400F2A">
            <w:rPr>
              <w:rFonts w:asciiTheme="minorHAnsi" w:eastAsiaTheme="minorHAnsi" w:hAnsiTheme="minorHAnsi" w:cstheme="minorBidi"/>
              <w:sz w:val="22"/>
              <w:szCs w:val="22"/>
              <w:highlight w:val="yellow"/>
              <w:rPrChange w:id="3007" w:author="Tyritia Groves" w:date="2017-06-13T12:34:00Z">
                <w:rPr>
                  <w:rFonts w:asciiTheme="minorHAnsi" w:eastAsiaTheme="minorHAnsi" w:hAnsiTheme="minorHAnsi" w:cstheme="minorBidi"/>
                  <w:sz w:val="22"/>
                  <w:szCs w:val="22"/>
                </w:rPr>
              </w:rPrChange>
            </w:rPr>
            <w:delText>Navy blue</w:delText>
          </w:r>
        </w:del>
      </w:ins>
      <w:del w:id="3008" w:author="Ilka Brito Santana" w:date="2017-07-18T11:33:00Z">
        <w:r w:rsidRPr="00927CD5" w:rsidDel="00400F2A">
          <w:rPr>
            <w:rFonts w:asciiTheme="minorHAnsi" w:eastAsiaTheme="minorHAnsi" w:hAnsiTheme="minorHAnsi" w:cstheme="minorBidi"/>
            <w:sz w:val="22"/>
            <w:szCs w:val="22"/>
            <w:highlight w:val="yellow"/>
            <w:rPrChange w:id="3009" w:author="Tyritia Groves" w:date="2017-06-13T12:34:00Z">
              <w:rPr>
                <w:rFonts w:asciiTheme="minorHAnsi" w:eastAsiaTheme="minorHAnsi" w:hAnsiTheme="minorHAnsi" w:cstheme="minorBidi"/>
                <w:sz w:val="22"/>
                <w:szCs w:val="22"/>
              </w:rPr>
            </w:rPrChange>
          </w:rPr>
          <w:delText xml:space="preserve"> skirts (shorts MUST be worn under all skirts)</w:delText>
        </w:r>
      </w:del>
    </w:p>
    <w:p w:rsidR="00AD4133" w:rsidRPr="00927CD5" w:rsidDel="00400F2A" w:rsidRDefault="00AD4133" w:rsidP="00547885">
      <w:pPr>
        <w:numPr>
          <w:ilvl w:val="0"/>
          <w:numId w:val="33"/>
        </w:numPr>
        <w:spacing w:after="200" w:line="276" w:lineRule="auto"/>
        <w:contextualSpacing/>
        <w:rPr>
          <w:del w:id="3010" w:author="Ilka Brito Santana" w:date="2017-07-18T11:33:00Z"/>
          <w:rFonts w:asciiTheme="minorHAnsi" w:eastAsiaTheme="minorHAnsi" w:hAnsiTheme="minorHAnsi" w:cstheme="minorBidi"/>
          <w:sz w:val="22"/>
          <w:szCs w:val="22"/>
          <w:highlight w:val="yellow"/>
          <w:rPrChange w:id="3011" w:author="Tyritia Groves" w:date="2017-06-13T12:34:00Z">
            <w:rPr>
              <w:del w:id="3012" w:author="Ilka Brito Santana" w:date="2017-07-18T11:33:00Z"/>
              <w:rFonts w:asciiTheme="minorHAnsi" w:eastAsiaTheme="minorHAnsi" w:hAnsiTheme="minorHAnsi" w:cstheme="minorBidi"/>
              <w:sz w:val="22"/>
              <w:szCs w:val="22"/>
            </w:rPr>
          </w:rPrChange>
        </w:rPr>
      </w:pPr>
      <w:del w:id="3013" w:author="Ilka Brito Santana" w:date="2017-07-18T11:33:00Z">
        <w:r w:rsidRPr="00927CD5" w:rsidDel="00400F2A">
          <w:rPr>
            <w:rFonts w:asciiTheme="minorHAnsi" w:eastAsiaTheme="minorHAnsi" w:hAnsiTheme="minorHAnsi" w:cstheme="minorBidi"/>
            <w:sz w:val="22"/>
            <w:szCs w:val="22"/>
            <w:highlight w:val="yellow"/>
            <w:rPrChange w:id="3014" w:author="Tyritia Groves" w:date="2017-06-13T12:34:00Z">
              <w:rPr>
                <w:rFonts w:asciiTheme="minorHAnsi" w:eastAsiaTheme="minorHAnsi" w:hAnsiTheme="minorHAnsi" w:cstheme="minorBidi"/>
                <w:sz w:val="22"/>
                <w:szCs w:val="22"/>
              </w:rPr>
            </w:rPrChange>
          </w:rPr>
          <w:delText>All pants and shorts must be accompanied with an all-black, brown, or khaki</w:delText>
        </w:r>
      </w:del>
      <w:ins w:id="3015" w:author="Tyritia Groves" w:date="2017-05-31T12:09:00Z">
        <w:del w:id="3016" w:author="Ilka Brito Santana" w:date="2017-07-18T11:33:00Z">
          <w:r w:rsidR="00613D08" w:rsidRPr="00927CD5" w:rsidDel="00400F2A">
            <w:rPr>
              <w:rFonts w:asciiTheme="minorHAnsi" w:eastAsiaTheme="minorHAnsi" w:hAnsiTheme="minorHAnsi" w:cstheme="minorBidi"/>
              <w:sz w:val="22"/>
              <w:szCs w:val="22"/>
              <w:highlight w:val="yellow"/>
              <w:rPrChange w:id="3017" w:author="Tyritia Groves" w:date="2017-06-13T12:34:00Z">
                <w:rPr>
                  <w:rFonts w:asciiTheme="minorHAnsi" w:eastAsiaTheme="minorHAnsi" w:hAnsiTheme="minorHAnsi" w:cstheme="minorBidi"/>
                  <w:sz w:val="22"/>
                  <w:szCs w:val="22"/>
                </w:rPr>
              </w:rPrChange>
            </w:rPr>
            <w:delText>or navy blue</w:delText>
          </w:r>
        </w:del>
      </w:ins>
      <w:del w:id="3018" w:author="Ilka Brito Santana" w:date="2017-07-18T11:33:00Z">
        <w:r w:rsidRPr="00927CD5" w:rsidDel="00400F2A">
          <w:rPr>
            <w:rFonts w:asciiTheme="minorHAnsi" w:eastAsiaTheme="minorHAnsi" w:hAnsiTheme="minorHAnsi" w:cstheme="minorBidi"/>
            <w:sz w:val="22"/>
            <w:szCs w:val="22"/>
            <w:highlight w:val="yellow"/>
            <w:rPrChange w:id="3019" w:author="Tyritia Groves" w:date="2017-06-13T12:34:00Z">
              <w:rPr>
                <w:rFonts w:asciiTheme="minorHAnsi" w:eastAsiaTheme="minorHAnsi" w:hAnsiTheme="minorHAnsi" w:cstheme="minorBidi"/>
                <w:sz w:val="22"/>
                <w:szCs w:val="22"/>
              </w:rPr>
            </w:rPrChange>
          </w:rPr>
          <w:delText xml:space="preserve"> belt</w:delText>
        </w:r>
      </w:del>
      <w:ins w:id="3020" w:author="Tyritia Groves" w:date="2017-06-13T12:34:00Z">
        <w:del w:id="3021" w:author="Ilka Brito Santana" w:date="2017-07-18T11:33:00Z">
          <w:r w:rsidR="00927CD5" w:rsidRPr="00927CD5" w:rsidDel="00400F2A">
            <w:rPr>
              <w:rFonts w:asciiTheme="minorHAnsi" w:eastAsiaTheme="minorHAnsi" w:hAnsiTheme="minorHAnsi" w:cstheme="minorBidi"/>
              <w:sz w:val="22"/>
              <w:szCs w:val="22"/>
              <w:highlight w:val="yellow"/>
              <w:rPrChange w:id="3022" w:author="Tyritia Groves" w:date="2017-06-13T12:34:00Z">
                <w:rPr>
                  <w:rFonts w:asciiTheme="minorHAnsi" w:eastAsiaTheme="minorHAnsi" w:hAnsiTheme="minorHAnsi" w:cstheme="minorBidi"/>
                  <w:sz w:val="22"/>
                  <w:szCs w:val="22"/>
                </w:rPr>
              </w:rPrChange>
            </w:rPr>
            <w:delText xml:space="preserve"> or brown belt</w:delText>
          </w:r>
        </w:del>
      </w:ins>
      <w:del w:id="3023" w:author="Ilka Brito Santana" w:date="2017-07-18T11:33:00Z">
        <w:r w:rsidRPr="00927CD5" w:rsidDel="00400F2A">
          <w:rPr>
            <w:rFonts w:asciiTheme="minorHAnsi" w:eastAsiaTheme="minorHAnsi" w:hAnsiTheme="minorHAnsi" w:cstheme="minorBidi"/>
            <w:sz w:val="22"/>
            <w:szCs w:val="22"/>
            <w:highlight w:val="yellow"/>
            <w:rPrChange w:id="3024" w:author="Tyritia Groves" w:date="2017-06-13T12:34:00Z">
              <w:rPr>
                <w:rFonts w:asciiTheme="minorHAnsi" w:eastAsiaTheme="minorHAnsi" w:hAnsiTheme="minorHAnsi" w:cstheme="minorBidi"/>
                <w:sz w:val="22"/>
                <w:szCs w:val="22"/>
              </w:rPr>
            </w:rPrChange>
          </w:rPr>
          <w:delText xml:space="preserve">.  (The belt may not have a large buckle and there may not be any designs on the belt.)   </w:delText>
        </w:r>
      </w:del>
    </w:p>
    <w:p w:rsidR="00AD4133" w:rsidRPr="00927CD5" w:rsidDel="00400F2A" w:rsidRDefault="00AD4133" w:rsidP="00547885">
      <w:pPr>
        <w:numPr>
          <w:ilvl w:val="0"/>
          <w:numId w:val="33"/>
        </w:numPr>
        <w:spacing w:after="200" w:line="276" w:lineRule="auto"/>
        <w:contextualSpacing/>
        <w:rPr>
          <w:del w:id="3025" w:author="Ilka Brito Santana" w:date="2017-07-18T11:33:00Z"/>
          <w:rFonts w:asciiTheme="minorHAnsi" w:eastAsiaTheme="minorHAnsi" w:hAnsiTheme="minorHAnsi" w:cstheme="minorBidi"/>
          <w:sz w:val="22"/>
          <w:szCs w:val="22"/>
          <w:highlight w:val="yellow"/>
          <w:rPrChange w:id="3026" w:author="Tyritia Groves" w:date="2017-06-13T12:34:00Z">
            <w:rPr>
              <w:del w:id="3027" w:author="Ilka Brito Santana" w:date="2017-07-18T11:33:00Z"/>
              <w:rFonts w:asciiTheme="minorHAnsi" w:eastAsiaTheme="minorHAnsi" w:hAnsiTheme="minorHAnsi" w:cstheme="minorBidi"/>
              <w:sz w:val="22"/>
              <w:szCs w:val="22"/>
            </w:rPr>
          </w:rPrChange>
        </w:rPr>
      </w:pPr>
      <w:del w:id="3028" w:author="Ilka Brito Santana" w:date="2017-07-18T11:33:00Z">
        <w:r w:rsidRPr="00927CD5" w:rsidDel="00400F2A">
          <w:rPr>
            <w:rFonts w:asciiTheme="minorHAnsi" w:eastAsiaTheme="minorHAnsi" w:hAnsiTheme="minorHAnsi" w:cstheme="minorBidi"/>
            <w:sz w:val="22"/>
            <w:szCs w:val="22"/>
            <w:highlight w:val="yellow"/>
            <w:rPrChange w:id="3029" w:author="Tyritia Groves" w:date="2017-06-13T12:34:00Z">
              <w:rPr>
                <w:rFonts w:asciiTheme="minorHAnsi" w:eastAsiaTheme="minorHAnsi" w:hAnsiTheme="minorHAnsi" w:cstheme="minorBidi"/>
                <w:sz w:val="22"/>
                <w:szCs w:val="22"/>
              </w:rPr>
            </w:rPrChange>
          </w:rPr>
          <w:delText xml:space="preserve">Girls may wear the </w:delText>
        </w:r>
      </w:del>
      <w:ins w:id="3030" w:author="Tyritia Groves" w:date="2017-06-13T12:34:00Z">
        <w:del w:id="3031" w:author="Ilka Brito Santana" w:date="2017-07-18T11:33:00Z">
          <w:r w:rsidR="00927CD5" w:rsidRPr="00927CD5" w:rsidDel="00400F2A">
            <w:rPr>
              <w:rFonts w:asciiTheme="minorHAnsi" w:eastAsiaTheme="minorHAnsi" w:hAnsiTheme="minorHAnsi" w:cstheme="minorBidi"/>
              <w:sz w:val="22"/>
              <w:szCs w:val="22"/>
              <w:highlight w:val="yellow"/>
              <w:rPrChange w:id="3032" w:author="Tyritia Groves" w:date="2017-06-13T12:34:00Z">
                <w:rPr>
                  <w:rFonts w:asciiTheme="minorHAnsi" w:eastAsiaTheme="minorHAnsi" w:hAnsiTheme="minorHAnsi" w:cstheme="minorBidi"/>
                  <w:sz w:val="22"/>
                  <w:szCs w:val="22"/>
                </w:rPr>
              </w:rPrChange>
            </w:rPr>
            <w:delText>navy blue</w:delText>
          </w:r>
        </w:del>
      </w:ins>
      <w:del w:id="3033" w:author="Ilka Brito Santana" w:date="2017-07-18T11:33:00Z">
        <w:r w:rsidRPr="00927CD5" w:rsidDel="00400F2A">
          <w:rPr>
            <w:rFonts w:asciiTheme="minorHAnsi" w:eastAsiaTheme="minorHAnsi" w:hAnsiTheme="minorHAnsi" w:cstheme="minorBidi"/>
            <w:sz w:val="22"/>
            <w:szCs w:val="22"/>
            <w:highlight w:val="yellow"/>
            <w:rPrChange w:id="3034" w:author="Tyritia Groves" w:date="2017-06-13T12:34:00Z">
              <w:rPr>
                <w:rFonts w:asciiTheme="minorHAnsi" w:eastAsiaTheme="minorHAnsi" w:hAnsiTheme="minorHAnsi" w:cstheme="minorBidi"/>
                <w:sz w:val="22"/>
                <w:szCs w:val="22"/>
              </w:rPr>
            </w:rPrChange>
          </w:rPr>
          <w:delText xml:space="preserve">tan </w:delText>
        </w:r>
      </w:del>
      <w:ins w:id="3035" w:author="Tyritia Groves" w:date="2017-05-31T12:10:00Z">
        <w:del w:id="3036" w:author="Ilka Brito Santana" w:date="2017-07-18T11:33:00Z">
          <w:r w:rsidR="00613D08" w:rsidRPr="00927CD5" w:rsidDel="00400F2A">
            <w:rPr>
              <w:rFonts w:asciiTheme="minorHAnsi" w:eastAsiaTheme="minorHAnsi" w:hAnsiTheme="minorHAnsi" w:cstheme="minorBidi"/>
              <w:sz w:val="22"/>
              <w:szCs w:val="22"/>
              <w:highlight w:val="yellow"/>
              <w:rPrChange w:id="3037" w:author="Tyritia Groves" w:date="2017-06-13T12:34:00Z">
                <w:rPr>
                  <w:rFonts w:asciiTheme="minorHAnsi" w:eastAsiaTheme="minorHAnsi" w:hAnsiTheme="minorHAnsi" w:cstheme="minorBidi"/>
                  <w:sz w:val="22"/>
                  <w:szCs w:val="22"/>
                </w:rPr>
              </w:rPrChange>
            </w:rPr>
            <w:delText xml:space="preserve">Lands End </w:delText>
          </w:r>
        </w:del>
      </w:ins>
      <w:del w:id="3038" w:author="Ilka Brito Santana" w:date="2017-07-18T11:33:00Z">
        <w:r w:rsidRPr="00927CD5" w:rsidDel="00400F2A">
          <w:rPr>
            <w:rFonts w:asciiTheme="minorHAnsi" w:eastAsiaTheme="minorHAnsi" w:hAnsiTheme="minorHAnsi" w:cstheme="minorBidi"/>
            <w:sz w:val="22"/>
            <w:szCs w:val="22"/>
            <w:highlight w:val="yellow"/>
            <w:rPrChange w:id="3039" w:author="Tyritia Groves" w:date="2017-06-13T12:34:00Z">
              <w:rPr>
                <w:rFonts w:asciiTheme="minorHAnsi" w:eastAsiaTheme="minorHAnsi" w:hAnsiTheme="minorHAnsi" w:cstheme="minorBidi"/>
                <w:sz w:val="22"/>
                <w:szCs w:val="22"/>
              </w:rPr>
            </w:rPrChange>
          </w:rPr>
          <w:delText xml:space="preserve">KAES jumper.  </w:delText>
        </w:r>
      </w:del>
      <w:ins w:id="3040" w:author="Tyritia Groves" w:date="2017-06-13T12:34:00Z">
        <w:del w:id="3041" w:author="Ilka Brito Santana" w:date="2017-07-18T11:33:00Z">
          <w:r w:rsidR="00927CD5" w:rsidRPr="00927CD5" w:rsidDel="00400F2A">
            <w:rPr>
              <w:rFonts w:asciiTheme="minorHAnsi" w:eastAsiaTheme="minorHAnsi" w:hAnsiTheme="minorHAnsi" w:cstheme="minorBidi"/>
              <w:sz w:val="22"/>
              <w:szCs w:val="22"/>
              <w:highlight w:val="yellow"/>
              <w:rPrChange w:id="3042" w:author="Tyritia Groves" w:date="2017-06-13T12:34:00Z">
                <w:rPr>
                  <w:rFonts w:asciiTheme="minorHAnsi" w:eastAsiaTheme="minorHAnsi" w:hAnsiTheme="minorHAnsi" w:cstheme="minorBidi"/>
                  <w:sz w:val="22"/>
                  <w:szCs w:val="22"/>
                </w:rPr>
              </w:rPrChange>
            </w:rPr>
            <w:delText>There are two options for jumpers on the website</w:delText>
          </w:r>
        </w:del>
      </w:ins>
      <w:del w:id="3043" w:author="Ilka Brito Santana" w:date="2017-07-18T11:33:00Z">
        <w:r w:rsidRPr="00927CD5" w:rsidDel="00400F2A">
          <w:rPr>
            <w:rFonts w:asciiTheme="minorHAnsi" w:eastAsiaTheme="minorHAnsi" w:hAnsiTheme="minorHAnsi" w:cstheme="minorBidi"/>
            <w:sz w:val="22"/>
            <w:szCs w:val="22"/>
            <w:highlight w:val="yellow"/>
            <w:rPrChange w:id="3044" w:author="Tyritia Groves" w:date="2017-06-13T12:34:00Z">
              <w:rPr>
                <w:rFonts w:asciiTheme="minorHAnsi" w:eastAsiaTheme="minorHAnsi" w:hAnsiTheme="minorHAnsi" w:cstheme="minorBidi"/>
                <w:sz w:val="22"/>
                <w:szCs w:val="22"/>
              </w:rPr>
            </w:rPrChange>
          </w:rPr>
          <w:delText xml:space="preserve">(Girls may </w:delText>
        </w:r>
        <w:r w:rsidRPr="00927CD5" w:rsidDel="00400F2A">
          <w:rPr>
            <w:rFonts w:asciiTheme="minorHAnsi" w:eastAsiaTheme="minorHAnsi" w:hAnsiTheme="minorHAnsi" w:cstheme="minorBidi"/>
            <w:b/>
            <w:sz w:val="22"/>
            <w:szCs w:val="22"/>
            <w:highlight w:val="yellow"/>
            <w:u w:val="single"/>
            <w:rPrChange w:id="3045" w:author="Tyritia Groves" w:date="2017-06-13T12:34:00Z">
              <w:rPr>
                <w:rFonts w:asciiTheme="minorHAnsi" w:eastAsiaTheme="minorHAnsi" w:hAnsiTheme="minorHAnsi" w:cstheme="minorBidi"/>
                <w:b/>
                <w:sz w:val="22"/>
                <w:szCs w:val="22"/>
                <w:u w:val="single"/>
              </w:rPr>
            </w:rPrChange>
          </w:rPr>
          <w:delText>not</w:delText>
        </w:r>
        <w:r w:rsidRPr="00927CD5" w:rsidDel="00400F2A">
          <w:rPr>
            <w:rFonts w:asciiTheme="minorHAnsi" w:eastAsiaTheme="minorHAnsi" w:hAnsiTheme="minorHAnsi" w:cstheme="minorBidi"/>
            <w:sz w:val="22"/>
            <w:szCs w:val="22"/>
            <w:highlight w:val="yellow"/>
            <w:rPrChange w:id="3046" w:author="Tyritia Groves" w:date="2017-06-13T12:34:00Z">
              <w:rPr>
                <w:rFonts w:asciiTheme="minorHAnsi" w:eastAsiaTheme="minorHAnsi" w:hAnsiTheme="minorHAnsi" w:cstheme="minorBidi"/>
                <w:sz w:val="22"/>
                <w:szCs w:val="22"/>
              </w:rPr>
            </w:rPrChange>
          </w:rPr>
          <w:delText xml:space="preserve"> wear a jumper that is not KAES)</w:delText>
        </w:r>
      </w:del>
    </w:p>
    <w:p w:rsidR="00AD4133" w:rsidRPr="00B0278C" w:rsidDel="00400F2A" w:rsidRDefault="00AD4133" w:rsidP="00AD4133">
      <w:pPr>
        <w:ind w:left="360"/>
        <w:rPr>
          <w:del w:id="3047" w:author="Ilka Brito Santana" w:date="2017-07-18T11:33:00Z"/>
          <w:rFonts w:asciiTheme="minorHAnsi" w:hAnsiTheme="minorHAnsi"/>
          <w:b/>
          <w:sz w:val="22"/>
          <w:szCs w:val="22"/>
        </w:rPr>
      </w:pPr>
    </w:p>
    <w:p w:rsidR="00AD4133" w:rsidRPr="00B0278C" w:rsidDel="00400F2A" w:rsidRDefault="00AD4133" w:rsidP="00AD4133">
      <w:pPr>
        <w:rPr>
          <w:del w:id="3048" w:author="Ilka Brito Santana" w:date="2017-07-18T11:33:00Z"/>
          <w:rFonts w:asciiTheme="minorHAnsi" w:hAnsiTheme="minorHAnsi"/>
          <w:b/>
          <w:sz w:val="22"/>
          <w:szCs w:val="22"/>
        </w:rPr>
      </w:pPr>
      <w:del w:id="3049" w:author="Ilka Brito Santana" w:date="2017-07-18T11:33:00Z">
        <w:r w:rsidRPr="00B0278C" w:rsidDel="00400F2A">
          <w:rPr>
            <w:rFonts w:asciiTheme="minorHAnsi" w:hAnsiTheme="minorHAnsi"/>
            <w:b/>
            <w:sz w:val="22"/>
            <w:szCs w:val="22"/>
          </w:rPr>
          <w:delText>Shoes:</w:delText>
        </w:r>
      </w:del>
    </w:p>
    <w:p w:rsidR="00AD4133" w:rsidRPr="00927CD5" w:rsidDel="00400F2A" w:rsidRDefault="00AD4133" w:rsidP="00547885">
      <w:pPr>
        <w:numPr>
          <w:ilvl w:val="0"/>
          <w:numId w:val="34"/>
        </w:numPr>
        <w:spacing w:after="200" w:line="276" w:lineRule="auto"/>
        <w:contextualSpacing/>
        <w:rPr>
          <w:del w:id="3050" w:author="Ilka Brito Santana" w:date="2017-07-18T11:33:00Z"/>
          <w:rFonts w:asciiTheme="minorHAnsi" w:eastAsiaTheme="minorHAnsi" w:hAnsiTheme="minorHAnsi" w:cstheme="minorBidi"/>
          <w:sz w:val="22"/>
          <w:szCs w:val="22"/>
          <w:highlight w:val="yellow"/>
          <w:rPrChange w:id="3051" w:author="Tyritia Groves" w:date="2017-06-13T12:35:00Z">
            <w:rPr>
              <w:del w:id="3052" w:author="Ilka Brito Santana" w:date="2017-07-18T11:33:00Z"/>
              <w:rFonts w:asciiTheme="minorHAnsi" w:eastAsiaTheme="minorHAnsi" w:hAnsiTheme="minorHAnsi" w:cstheme="minorBidi"/>
              <w:sz w:val="22"/>
              <w:szCs w:val="22"/>
            </w:rPr>
          </w:rPrChange>
        </w:rPr>
      </w:pPr>
      <w:del w:id="3053" w:author="Ilka Brito Santana" w:date="2017-07-18T11:33:00Z">
        <w:r w:rsidRPr="00927CD5" w:rsidDel="00400F2A">
          <w:rPr>
            <w:rFonts w:asciiTheme="minorHAnsi" w:eastAsiaTheme="minorHAnsi" w:hAnsiTheme="minorHAnsi" w:cstheme="minorBidi"/>
            <w:sz w:val="22"/>
            <w:szCs w:val="22"/>
            <w:highlight w:val="yellow"/>
            <w:rPrChange w:id="3054" w:author="Tyritia Groves" w:date="2017-06-13T12:35:00Z">
              <w:rPr>
                <w:rFonts w:asciiTheme="minorHAnsi" w:eastAsiaTheme="minorHAnsi" w:hAnsiTheme="minorHAnsi" w:cstheme="minorBidi"/>
                <w:sz w:val="22"/>
                <w:szCs w:val="22"/>
              </w:rPr>
            </w:rPrChange>
          </w:rPr>
          <w:delText xml:space="preserve">All shoes must be </w:delText>
        </w:r>
        <w:r w:rsidRPr="00927CD5" w:rsidDel="00400F2A">
          <w:rPr>
            <w:rFonts w:asciiTheme="minorHAnsi" w:eastAsiaTheme="minorHAnsi" w:hAnsiTheme="minorHAnsi" w:cstheme="minorBidi"/>
            <w:b/>
            <w:sz w:val="22"/>
            <w:szCs w:val="22"/>
            <w:highlight w:val="yellow"/>
            <w:u w:val="single"/>
            <w:rPrChange w:id="3055" w:author="Tyritia Groves" w:date="2017-06-13T12:35:00Z">
              <w:rPr>
                <w:rFonts w:asciiTheme="minorHAnsi" w:eastAsiaTheme="minorHAnsi" w:hAnsiTheme="minorHAnsi" w:cstheme="minorBidi"/>
                <w:sz w:val="22"/>
                <w:szCs w:val="22"/>
              </w:rPr>
            </w:rPrChange>
          </w:rPr>
          <w:delText>all</w:delText>
        </w:r>
        <w:r w:rsidRPr="00927CD5" w:rsidDel="00400F2A">
          <w:rPr>
            <w:rFonts w:asciiTheme="minorHAnsi" w:eastAsiaTheme="minorHAnsi" w:hAnsiTheme="minorHAnsi" w:cstheme="minorBidi"/>
            <w:sz w:val="22"/>
            <w:szCs w:val="22"/>
            <w:highlight w:val="yellow"/>
            <w:rPrChange w:id="3056" w:author="Tyritia Groves" w:date="2017-06-13T12:35:00Z">
              <w:rPr>
                <w:rFonts w:asciiTheme="minorHAnsi" w:eastAsiaTheme="minorHAnsi" w:hAnsiTheme="minorHAnsi" w:cstheme="minorBidi"/>
                <w:sz w:val="22"/>
                <w:szCs w:val="22"/>
              </w:rPr>
            </w:rPrChange>
          </w:rPr>
          <w:delText xml:space="preserve"> black or </w:delText>
        </w:r>
        <w:r w:rsidRPr="00927CD5" w:rsidDel="00400F2A">
          <w:rPr>
            <w:rFonts w:asciiTheme="minorHAnsi" w:eastAsiaTheme="minorHAnsi" w:hAnsiTheme="minorHAnsi" w:cstheme="minorBidi"/>
            <w:b/>
            <w:sz w:val="22"/>
            <w:szCs w:val="22"/>
            <w:highlight w:val="yellow"/>
            <w:u w:val="single"/>
            <w:rPrChange w:id="3057" w:author="Tyritia Groves" w:date="2017-06-13T12:35:00Z">
              <w:rPr>
                <w:rFonts w:asciiTheme="minorHAnsi" w:eastAsiaTheme="minorHAnsi" w:hAnsiTheme="minorHAnsi" w:cstheme="minorBidi"/>
                <w:sz w:val="22"/>
                <w:szCs w:val="22"/>
              </w:rPr>
            </w:rPrChange>
          </w:rPr>
          <w:delText>all</w:delText>
        </w:r>
        <w:r w:rsidRPr="00927CD5" w:rsidDel="00400F2A">
          <w:rPr>
            <w:rFonts w:asciiTheme="minorHAnsi" w:eastAsiaTheme="minorHAnsi" w:hAnsiTheme="minorHAnsi" w:cstheme="minorBidi"/>
            <w:sz w:val="22"/>
            <w:szCs w:val="22"/>
            <w:highlight w:val="yellow"/>
            <w:rPrChange w:id="3058" w:author="Tyritia Groves" w:date="2017-06-13T12:35:00Z">
              <w:rPr>
                <w:rFonts w:asciiTheme="minorHAnsi" w:eastAsiaTheme="minorHAnsi" w:hAnsiTheme="minorHAnsi" w:cstheme="minorBidi"/>
                <w:sz w:val="22"/>
                <w:szCs w:val="22"/>
              </w:rPr>
            </w:rPrChange>
          </w:rPr>
          <w:delText xml:space="preserve"> brown</w:delText>
        </w:r>
      </w:del>
      <w:ins w:id="3059" w:author="Tyritia Groves" w:date="2017-05-31T12:12:00Z">
        <w:del w:id="3060" w:author="Ilka Brito Santana" w:date="2017-07-18T11:33:00Z">
          <w:r w:rsidR="00613D08" w:rsidRPr="00927CD5" w:rsidDel="00400F2A">
            <w:rPr>
              <w:rFonts w:asciiTheme="minorHAnsi" w:eastAsiaTheme="minorHAnsi" w:hAnsiTheme="minorHAnsi" w:cstheme="minorBidi"/>
              <w:sz w:val="22"/>
              <w:szCs w:val="22"/>
              <w:highlight w:val="yellow"/>
              <w:rPrChange w:id="3061" w:author="Tyritia Groves" w:date="2017-06-13T12:35:00Z">
                <w:rPr>
                  <w:rFonts w:asciiTheme="minorHAnsi" w:eastAsiaTheme="minorHAnsi" w:hAnsiTheme="minorHAnsi" w:cstheme="minorBidi"/>
                  <w:sz w:val="22"/>
                  <w:szCs w:val="22"/>
                </w:rPr>
              </w:rPrChange>
            </w:rPr>
            <w:delText xml:space="preserve"> this includes the soles</w:delText>
          </w:r>
        </w:del>
      </w:ins>
      <w:ins w:id="3062" w:author="Tyritia Groves" w:date="2017-06-13T12:35:00Z">
        <w:del w:id="3063" w:author="Ilka Brito Santana" w:date="2017-07-18T11:33:00Z">
          <w:r w:rsidR="00927CD5" w:rsidRPr="00927CD5" w:rsidDel="00400F2A">
            <w:rPr>
              <w:rFonts w:asciiTheme="minorHAnsi" w:eastAsiaTheme="minorHAnsi" w:hAnsiTheme="minorHAnsi" w:cstheme="minorBidi"/>
              <w:sz w:val="22"/>
              <w:szCs w:val="22"/>
              <w:highlight w:val="yellow"/>
              <w:rPrChange w:id="3064" w:author="Tyritia Groves" w:date="2017-06-13T12:35:00Z">
                <w:rPr>
                  <w:rFonts w:asciiTheme="minorHAnsi" w:eastAsiaTheme="minorHAnsi" w:hAnsiTheme="minorHAnsi" w:cstheme="minorBidi"/>
                  <w:sz w:val="22"/>
                  <w:szCs w:val="22"/>
                </w:rPr>
              </w:rPrChange>
            </w:rPr>
            <w:delText xml:space="preserve"> and any designs</w:delText>
          </w:r>
        </w:del>
      </w:ins>
      <w:ins w:id="3065" w:author="Tyritia Groves" w:date="2017-05-31T12:12:00Z">
        <w:del w:id="3066" w:author="Ilka Brito Santana" w:date="2017-07-18T11:33:00Z">
          <w:r w:rsidR="00927CD5" w:rsidRPr="00927CD5" w:rsidDel="00400F2A">
            <w:rPr>
              <w:rFonts w:asciiTheme="minorHAnsi" w:eastAsiaTheme="minorHAnsi" w:hAnsiTheme="minorHAnsi" w:cstheme="minorBidi"/>
              <w:sz w:val="22"/>
              <w:szCs w:val="22"/>
              <w:highlight w:val="yellow"/>
              <w:rPrChange w:id="3067" w:author="Tyritia Groves" w:date="2017-06-13T12:35:00Z">
                <w:rPr>
                  <w:rFonts w:asciiTheme="minorHAnsi" w:eastAsiaTheme="minorHAnsi" w:hAnsiTheme="minorHAnsi" w:cstheme="minorBidi"/>
                  <w:sz w:val="22"/>
                  <w:szCs w:val="22"/>
                </w:rPr>
              </w:rPrChange>
            </w:rPr>
            <w:delText xml:space="preserve"> </w:delText>
          </w:r>
        </w:del>
      </w:ins>
      <w:ins w:id="3068" w:author="Tyritia Groves" w:date="2017-06-13T12:35:00Z">
        <w:del w:id="3069" w:author="Ilka Brito Santana" w:date="2017-07-18T11:33:00Z">
          <w:r w:rsidR="00927CD5" w:rsidRPr="00927CD5" w:rsidDel="00400F2A">
            <w:rPr>
              <w:rFonts w:asciiTheme="minorHAnsi" w:eastAsiaTheme="minorHAnsi" w:hAnsiTheme="minorHAnsi" w:cstheme="minorBidi"/>
              <w:sz w:val="22"/>
              <w:szCs w:val="22"/>
              <w:highlight w:val="yellow"/>
              <w:rPrChange w:id="3070" w:author="Tyritia Groves" w:date="2017-06-13T12:35:00Z">
                <w:rPr>
                  <w:rFonts w:asciiTheme="minorHAnsi" w:eastAsiaTheme="minorHAnsi" w:hAnsiTheme="minorHAnsi" w:cstheme="minorBidi"/>
                  <w:sz w:val="22"/>
                  <w:szCs w:val="22"/>
                </w:rPr>
              </w:rPrChange>
            </w:rPr>
            <w:delText xml:space="preserve">on </w:delText>
          </w:r>
        </w:del>
      </w:ins>
      <w:ins w:id="3071" w:author="Tyritia Groves" w:date="2017-05-31T12:12:00Z">
        <w:del w:id="3072" w:author="Ilka Brito Santana" w:date="2017-07-18T11:33:00Z">
          <w:r w:rsidR="00613D08" w:rsidRPr="00927CD5" w:rsidDel="00400F2A">
            <w:rPr>
              <w:rFonts w:asciiTheme="minorHAnsi" w:eastAsiaTheme="minorHAnsi" w:hAnsiTheme="minorHAnsi" w:cstheme="minorBidi"/>
              <w:sz w:val="22"/>
              <w:szCs w:val="22"/>
              <w:highlight w:val="yellow"/>
              <w:rPrChange w:id="3073" w:author="Tyritia Groves" w:date="2017-06-13T12:35:00Z">
                <w:rPr>
                  <w:rFonts w:asciiTheme="minorHAnsi" w:eastAsiaTheme="minorHAnsi" w:hAnsiTheme="minorHAnsi" w:cstheme="minorBidi"/>
                  <w:sz w:val="22"/>
                  <w:szCs w:val="22"/>
                </w:rPr>
              </w:rPrChange>
            </w:rPr>
            <w:delText>the shoes</w:delText>
          </w:r>
        </w:del>
      </w:ins>
      <w:del w:id="3074" w:author="Ilka Brito Santana" w:date="2017-07-18T11:33:00Z">
        <w:r w:rsidRPr="00927CD5" w:rsidDel="00400F2A">
          <w:rPr>
            <w:rFonts w:asciiTheme="minorHAnsi" w:eastAsiaTheme="minorHAnsi" w:hAnsiTheme="minorHAnsi" w:cstheme="minorBidi"/>
            <w:sz w:val="22"/>
            <w:szCs w:val="22"/>
            <w:highlight w:val="yellow"/>
            <w:rPrChange w:id="3075" w:author="Tyritia Groves" w:date="2017-06-13T12:35:00Z">
              <w:rPr>
                <w:rFonts w:asciiTheme="minorHAnsi" w:eastAsiaTheme="minorHAnsi" w:hAnsiTheme="minorHAnsi" w:cstheme="minorBidi"/>
                <w:sz w:val="22"/>
                <w:szCs w:val="22"/>
              </w:rPr>
            </w:rPrChange>
          </w:rPr>
          <w:delText xml:space="preserve">.  Students </w:delText>
        </w:r>
        <w:r w:rsidRPr="00927CD5" w:rsidDel="00400F2A">
          <w:rPr>
            <w:rFonts w:asciiTheme="minorHAnsi" w:eastAsiaTheme="minorHAnsi" w:hAnsiTheme="minorHAnsi" w:cstheme="minorBidi"/>
            <w:sz w:val="22"/>
            <w:szCs w:val="22"/>
            <w:highlight w:val="yellow"/>
            <w:u w:val="single"/>
            <w:rPrChange w:id="3076" w:author="Tyritia Groves" w:date="2017-06-13T12:35:00Z">
              <w:rPr>
                <w:rFonts w:asciiTheme="minorHAnsi" w:eastAsiaTheme="minorHAnsi" w:hAnsiTheme="minorHAnsi" w:cstheme="minorBidi"/>
                <w:sz w:val="22"/>
                <w:szCs w:val="22"/>
              </w:rPr>
            </w:rPrChange>
          </w:rPr>
          <w:delText xml:space="preserve">may </w:delText>
        </w:r>
        <w:r w:rsidRPr="00927CD5" w:rsidDel="00400F2A">
          <w:rPr>
            <w:rFonts w:asciiTheme="minorHAnsi" w:eastAsiaTheme="minorHAnsi" w:hAnsiTheme="minorHAnsi" w:cstheme="minorBidi"/>
            <w:sz w:val="22"/>
            <w:szCs w:val="22"/>
            <w:highlight w:val="yellow"/>
            <w:rPrChange w:id="3077" w:author="Tyritia Groves" w:date="2017-06-13T12:35:00Z">
              <w:rPr>
                <w:rFonts w:asciiTheme="minorHAnsi" w:eastAsiaTheme="minorHAnsi" w:hAnsiTheme="minorHAnsi" w:cstheme="minorBidi"/>
                <w:sz w:val="22"/>
                <w:szCs w:val="22"/>
              </w:rPr>
            </w:rPrChange>
          </w:rPr>
          <w:delText>wear all black or brown sneakers</w:delText>
        </w:r>
      </w:del>
      <w:ins w:id="3078" w:author="Tyritia Groves" w:date="2017-06-13T12:35:00Z">
        <w:del w:id="3079" w:author="Ilka Brito Santana" w:date="2017-07-18T11:33:00Z">
          <w:r w:rsidR="00927CD5" w:rsidRPr="00927CD5" w:rsidDel="00400F2A">
            <w:rPr>
              <w:rFonts w:asciiTheme="minorHAnsi" w:eastAsiaTheme="minorHAnsi" w:hAnsiTheme="minorHAnsi" w:cstheme="minorBidi"/>
              <w:sz w:val="22"/>
              <w:szCs w:val="22"/>
              <w:highlight w:val="yellow"/>
              <w:rPrChange w:id="3080" w:author="Tyritia Groves" w:date="2017-06-13T12:35:00Z">
                <w:rPr>
                  <w:rFonts w:asciiTheme="minorHAnsi" w:eastAsiaTheme="minorHAnsi" w:hAnsiTheme="minorHAnsi" w:cstheme="minorBidi"/>
                  <w:sz w:val="22"/>
                  <w:szCs w:val="22"/>
                </w:rPr>
              </w:rPrChange>
            </w:rPr>
            <w:delText xml:space="preserve"> or boots</w:delText>
          </w:r>
        </w:del>
      </w:ins>
      <w:del w:id="3081" w:author="Ilka Brito Santana" w:date="2017-07-18T11:33:00Z">
        <w:r w:rsidRPr="00927CD5" w:rsidDel="00400F2A">
          <w:rPr>
            <w:rFonts w:asciiTheme="minorHAnsi" w:eastAsiaTheme="minorHAnsi" w:hAnsiTheme="minorHAnsi" w:cstheme="minorBidi"/>
            <w:sz w:val="22"/>
            <w:szCs w:val="22"/>
            <w:highlight w:val="yellow"/>
            <w:rPrChange w:id="3082" w:author="Tyritia Groves" w:date="2017-06-13T12:35:00Z">
              <w:rPr>
                <w:rFonts w:asciiTheme="minorHAnsi" w:eastAsiaTheme="minorHAnsi" w:hAnsiTheme="minorHAnsi" w:cstheme="minorBidi"/>
                <w:sz w:val="22"/>
                <w:szCs w:val="22"/>
              </w:rPr>
            </w:rPrChange>
          </w:rPr>
          <w:delText xml:space="preserve">.  </w:delText>
        </w:r>
      </w:del>
    </w:p>
    <w:p w:rsidR="00AD4133" w:rsidRPr="00927CD5" w:rsidDel="00400F2A" w:rsidRDefault="00AD4133" w:rsidP="00547885">
      <w:pPr>
        <w:numPr>
          <w:ilvl w:val="0"/>
          <w:numId w:val="34"/>
        </w:numPr>
        <w:spacing w:after="200" w:line="276" w:lineRule="auto"/>
        <w:contextualSpacing/>
        <w:rPr>
          <w:del w:id="3083" w:author="Ilka Brito Santana" w:date="2017-07-18T11:33:00Z"/>
          <w:rFonts w:asciiTheme="minorHAnsi" w:eastAsiaTheme="minorHAnsi" w:hAnsiTheme="minorHAnsi" w:cstheme="minorBidi"/>
          <w:sz w:val="22"/>
          <w:szCs w:val="22"/>
          <w:highlight w:val="yellow"/>
          <w:rPrChange w:id="3084" w:author="Tyritia Groves" w:date="2017-06-13T12:35:00Z">
            <w:rPr>
              <w:del w:id="3085" w:author="Ilka Brito Santana" w:date="2017-07-18T11:33:00Z"/>
              <w:rFonts w:asciiTheme="minorHAnsi" w:eastAsiaTheme="minorHAnsi" w:hAnsiTheme="minorHAnsi" w:cstheme="minorBidi"/>
              <w:sz w:val="22"/>
              <w:szCs w:val="22"/>
            </w:rPr>
          </w:rPrChange>
        </w:rPr>
      </w:pPr>
      <w:del w:id="3086" w:author="Ilka Brito Santana" w:date="2017-07-18T11:33:00Z">
        <w:r w:rsidRPr="00927CD5" w:rsidDel="00400F2A">
          <w:rPr>
            <w:rFonts w:asciiTheme="minorHAnsi" w:eastAsiaTheme="minorHAnsi" w:hAnsiTheme="minorHAnsi" w:cstheme="minorBidi"/>
            <w:sz w:val="22"/>
            <w:szCs w:val="22"/>
            <w:highlight w:val="yellow"/>
            <w:rPrChange w:id="3087" w:author="Tyritia Groves" w:date="2017-06-13T12:35:00Z">
              <w:rPr>
                <w:rFonts w:asciiTheme="minorHAnsi" w:eastAsiaTheme="minorHAnsi" w:hAnsiTheme="minorHAnsi" w:cstheme="minorBidi"/>
                <w:sz w:val="22"/>
                <w:szCs w:val="22"/>
              </w:rPr>
            </w:rPrChange>
          </w:rPr>
          <w:delText>If student does not know how to tie their shoes, they must have Velcro</w:delText>
        </w:r>
      </w:del>
      <w:ins w:id="3088" w:author="Tyritia Groves" w:date="2017-05-31T12:11:00Z">
        <w:del w:id="3089" w:author="Ilka Brito Santana" w:date="2017-07-18T11:33:00Z">
          <w:r w:rsidR="00613D08" w:rsidRPr="00927CD5" w:rsidDel="00400F2A">
            <w:rPr>
              <w:rFonts w:asciiTheme="minorHAnsi" w:eastAsiaTheme="minorHAnsi" w:hAnsiTheme="minorHAnsi" w:cstheme="minorBidi"/>
              <w:sz w:val="22"/>
              <w:szCs w:val="22"/>
              <w:highlight w:val="yellow"/>
              <w:rPrChange w:id="3090" w:author="Tyritia Groves" w:date="2017-06-13T12:35:00Z">
                <w:rPr>
                  <w:rFonts w:asciiTheme="minorHAnsi" w:eastAsiaTheme="minorHAnsi" w:hAnsiTheme="minorHAnsi" w:cstheme="minorBidi"/>
                  <w:sz w:val="22"/>
                  <w:szCs w:val="22"/>
                </w:rPr>
              </w:rPrChange>
            </w:rPr>
            <w:delText xml:space="preserve"> or slide on shoes.  If students are hurt due to untied shoelaces, KAES will not be liable </w:delText>
          </w:r>
        </w:del>
      </w:ins>
    </w:p>
    <w:p w:rsidR="00AD4133" w:rsidRPr="00927CD5" w:rsidDel="00400F2A" w:rsidRDefault="00AD4133" w:rsidP="00547885">
      <w:pPr>
        <w:numPr>
          <w:ilvl w:val="0"/>
          <w:numId w:val="34"/>
        </w:numPr>
        <w:spacing w:after="200" w:line="276" w:lineRule="auto"/>
        <w:contextualSpacing/>
        <w:rPr>
          <w:del w:id="3091" w:author="Ilka Brito Santana" w:date="2017-07-18T11:33:00Z"/>
          <w:rFonts w:asciiTheme="minorHAnsi" w:eastAsiaTheme="minorHAnsi" w:hAnsiTheme="minorHAnsi" w:cstheme="minorBidi"/>
          <w:sz w:val="22"/>
          <w:szCs w:val="22"/>
          <w:highlight w:val="yellow"/>
          <w:rPrChange w:id="3092" w:author="Tyritia Groves" w:date="2017-06-13T12:35:00Z">
            <w:rPr>
              <w:del w:id="3093" w:author="Ilka Brito Santana" w:date="2017-07-18T11:33:00Z"/>
              <w:rFonts w:asciiTheme="minorHAnsi" w:eastAsiaTheme="minorHAnsi" w:hAnsiTheme="minorHAnsi" w:cstheme="minorBidi"/>
              <w:sz w:val="22"/>
              <w:szCs w:val="22"/>
            </w:rPr>
          </w:rPrChange>
        </w:rPr>
      </w:pPr>
      <w:del w:id="3094" w:author="Ilka Brito Santana" w:date="2017-07-18T11:33:00Z">
        <w:r w:rsidRPr="00927CD5" w:rsidDel="00400F2A">
          <w:rPr>
            <w:rFonts w:asciiTheme="minorHAnsi" w:eastAsiaTheme="minorHAnsi" w:hAnsiTheme="minorHAnsi" w:cstheme="minorBidi"/>
            <w:sz w:val="22"/>
            <w:szCs w:val="22"/>
            <w:highlight w:val="yellow"/>
            <w:rPrChange w:id="3095" w:author="Tyritia Groves" w:date="2017-06-13T12:35:00Z">
              <w:rPr>
                <w:rFonts w:asciiTheme="minorHAnsi" w:eastAsiaTheme="minorHAnsi" w:hAnsiTheme="minorHAnsi" w:cstheme="minorBidi"/>
                <w:sz w:val="22"/>
                <w:szCs w:val="22"/>
              </w:rPr>
            </w:rPrChange>
          </w:rPr>
          <w:delText>Snow/rain boots may be worn</w:delText>
        </w:r>
      </w:del>
      <w:ins w:id="3096" w:author="Tyritia Groves" w:date="2017-05-31T12:11:00Z">
        <w:del w:id="3097" w:author="Ilka Brito Santana" w:date="2017-07-18T11:33:00Z">
          <w:r w:rsidR="00613D08" w:rsidRPr="00927CD5" w:rsidDel="00400F2A">
            <w:rPr>
              <w:rFonts w:asciiTheme="minorHAnsi" w:eastAsiaTheme="minorHAnsi" w:hAnsiTheme="minorHAnsi" w:cstheme="minorBidi"/>
              <w:sz w:val="22"/>
              <w:szCs w:val="22"/>
              <w:highlight w:val="yellow"/>
              <w:rPrChange w:id="3098" w:author="Tyritia Groves" w:date="2017-06-13T12:35:00Z">
                <w:rPr>
                  <w:rFonts w:asciiTheme="minorHAnsi" w:eastAsiaTheme="minorHAnsi" w:hAnsiTheme="minorHAnsi" w:cstheme="minorBidi"/>
                  <w:sz w:val="22"/>
                  <w:szCs w:val="22"/>
                </w:rPr>
              </w:rPrChange>
            </w:rPr>
            <w:delText>, but must be changed once a student arrives at school</w:delText>
          </w:r>
        </w:del>
      </w:ins>
      <w:del w:id="3099" w:author="Ilka Brito Santana" w:date="2017-07-18T11:33:00Z">
        <w:r w:rsidRPr="00927CD5" w:rsidDel="00400F2A">
          <w:rPr>
            <w:rFonts w:asciiTheme="minorHAnsi" w:eastAsiaTheme="minorHAnsi" w:hAnsiTheme="minorHAnsi" w:cstheme="minorBidi"/>
            <w:sz w:val="22"/>
            <w:szCs w:val="22"/>
            <w:highlight w:val="yellow"/>
            <w:rPrChange w:id="3100" w:author="Tyritia Groves" w:date="2017-06-13T12:35:00Z">
              <w:rPr>
                <w:rFonts w:asciiTheme="minorHAnsi" w:eastAsiaTheme="minorHAnsi" w:hAnsiTheme="minorHAnsi" w:cstheme="minorBidi"/>
                <w:sz w:val="22"/>
                <w:szCs w:val="22"/>
              </w:rPr>
            </w:rPrChange>
          </w:rPr>
          <w:delText>.</w:delText>
        </w:r>
      </w:del>
    </w:p>
    <w:p w:rsidR="00AD4133" w:rsidDel="00400F2A" w:rsidRDefault="00AD4133" w:rsidP="00547885">
      <w:pPr>
        <w:numPr>
          <w:ilvl w:val="0"/>
          <w:numId w:val="34"/>
        </w:numPr>
        <w:spacing w:after="200" w:line="276" w:lineRule="auto"/>
        <w:contextualSpacing/>
        <w:rPr>
          <w:ins w:id="3101" w:author="Tyritia Groves" w:date="2017-06-13T12:35:00Z"/>
          <w:del w:id="3102" w:author="Ilka Brito Santana" w:date="2017-07-18T11:33:00Z"/>
          <w:rFonts w:asciiTheme="minorHAnsi" w:eastAsiaTheme="minorHAnsi" w:hAnsiTheme="minorHAnsi" w:cstheme="minorBidi"/>
          <w:sz w:val="22"/>
          <w:szCs w:val="22"/>
        </w:rPr>
      </w:pPr>
      <w:del w:id="3103" w:author="Ilka Brito Santana" w:date="2017-07-18T11:33:00Z">
        <w:r w:rsidRPr="00B0278C" w:rsidDel="00400F2A">
          <w:rPr>
            <w:rFonts w:asciiTheme="minorHAnsi" w:eastAsiaTheme="minorHAnsi" w:hAnsiTheme="minorHAnsi" w:cstheme="minorBidi"/>
            <w:sz w:val="22"/>
            <w:szCs w:val="22"/>
          </w:rPr>
          <w:delText>Shoes that expose toes, heels, and wedges are not permitted</w:delText>
        </w:r>
      </w:del>
    </w:p>
    <w:p w:rsidR="00927CD5" w:rsidDel="00400F2A" w:rsidRDefault="00927CD5">
      <w:pPr>
        <w:numPr>
          <w:ilvl w:val="1"/>
          <w:numId w:val="34"/>
        </w:numPr>
        <w:spacing w:after="200" w:line="276" w:lineRule="auto"/>
        <w:contextualSpacing/>
        <w:rPr>
          <w:ins w:id="3104" w:author="Tyritia Groves" w:date="2017-06-13T12:35:00Z"/>
          <w:del w:id="3105" w:author="Ilka Brito Santana" w:date="2017-07-18T11:33:00Z"/>
          <w:rFonts w:asciiTheme="minorHAnsi" w:eastAsiaTheme="minorHAnsi" w:hAnsiTheme="minorHAnsi" w:cstheme="minorBidi"/>
          <w:sz w:val="22"/>
          <w:szCs w:val="22"/>
        </w:rPr>
        <w:pPrChange w:id="3106" w:author="Tyritia Groves" w:date="2017-06-13T12:35:00Z">
          <w:pPr>
            <w:numPr>
              <w:numId w:val="34"/>
            </w:numPr>
            <w:spacing w:after="200" w:line="276" w:lineRule="auto"/>
            <w:ind w:left="1080" w:hanging="360"/>
            <w:contextualSpacing/>
          </w:pPr>
        </w:pPrChange>
      </w:pPr>
      <w:ins w:id="3107" w:author="Tyritia Groves" w:date="2017-06-13T12:35:00Z">
        <w:del w:id="3108" w:author="Ilka Brito Santana" w:date="2017-07-18T11:33:00Z">
          <w:r w:rsidDel="00400F2A">
            <w:rPr>
              <w:rFonts w:asciiTheme="minorHAnsi" w:eastAsiaTheme="minorHAnsi" w:hAnsiTheme="minorHAnsi" w:cstheme="minorBidi"/>
              <w:sz w:val="22"/>
              <w:szCs w:val="22"/>
            </w:rPr>
            <w:delText>Websites where you can find all black and brown shoes</w:delText>
          </w:r>
        </w:del>
      </w:ins>
      <w:ins w:id="3109" w:author="Tyritia Groves" w:date="2017-06-13T12:37:00Z">
        <w:del w:id="3110" w:author="Ilka Brito Santana" w:date="2017-07-18T11:33:00Z">
          <w:r w:rsidDel="00400F2A">
            <w:rPr>
              <w:rFonts w:asciiTheme="minorHAnsi" w:eastAsiaTheme="minorHAnsi" w:hAnsiTheme="minorHAnsi" w:cstheme="minorBidi"/>
              <w:sz w:val="22"/>
              <w:szCs w:val="22"/>
            </w:rPr>
            <w:delText xml:space="preserve"> $10 and up.</w:delText>
          </w:r>
        </w:del>
      </w:ins>
    </w:p>
    <w:p w:rsidR="00927CD5" w:rsidDel="00400F2A" w:rsidRDefault="00927CD5" w:rsidP="00927CD5">
      <w:pPr>
        <w:pStyle w:val="PlainText"/>
        <w:numPr>
          <w:ilvl w:val="0"/>
          <w:numId w:val="34"/>
        </w:numPr>
        <w:rPr>
          <w:ins w:id="3111" w:author="Tyritia Groves" w:date="2017-06-13T12:37:00Z"/>
          <w:del w:id="3112" w:author="Ilka Brito Santana" w:date="2017-07-18T11:33:00Z"/>
        </w:rPr>
      </w:pPr>
      <w:ins w:id="3113" w:author="Tyritia Groves" w:date="2017-06-13T12:37:00Z">
        <w:del w:id="3114" w:author="Ilka Brito Santana" w:date="2017-07-18T11:33:00Z">
          <w:r w:rsidDel="00400F2A">
            <w:delText>Payless.com</w:delText>
          </w:r>
        </w:del>
      </w:ins>
    </w:p>
    <w:p w:rsidR="00927CD5" w:rsidDel="00400F2A" w:rsidRDefault="00927CD5" w:rsidP="00927CD5">
      <w:pPr>
        <w:pStyle w:val="PlainText"/>
        <w:numPr>
          <w:ilvl w:val="0"/>
          <w:numId w:val="34"/>
        </w:numPr>
        <w:rPr>
          <w:ins w:id="3115" w:author="Tyritia Groves" w:date="2017-06-13T12:37:00Z"/>
          <w:del w:id="3116" w:author="Ilka Brito Santana" w:date="2017-07-18T11:33:00Z"/>
        </w:rPr>
      </w:pPr>
      <w:ins w:id="3117" w:author="Tyritia Groves" w:date="2017-06-13T12:37:00Z">
        <w:del w:id="3118" w:author="Ilka Brito Santana" w:date="2017-07-18T11:33:00Z">
          <w:r w:rsidDel="00400F2A">
            <w:delText>Finishline.com</w:delText>
          </w:r>
        </w:del>
      </w:ins>
    </w:p>
    <w:p w:rsidR="00927CD5" w:rsidDel="00400F2A" w:rsidRDefault="00927CD5" w:rsidP="00927CD5">
      <w:pPr>
        <w:pStyle w:val="PlainText"/>
        <w:numPr>
          <w:ilvl w:val="0"/>
          <w:numId w:val="34"/>
        </w:numPr>
        <w:rPr>
          <w:ins w:id="3119" w:author="Tyritia Groves" w:date="2017-06-13T12:37:00Z"/>
          <w:del w:id="3120" w:author="Ilka Brito Santana" w:date="2017-07-18T11:33:00Z"/>
        </w:rPr>
      </w:pPr>
      <w:ins w:id="3121" w:author="Tyritia Groves" w:date="2017-06-13T12:37:00Z">
        <w:del w:id="3122" w:author="Ilka Brito Santana" w:date="2017-07-18T11:33:00Z">
          <w:r w:rsidDel="00400F2A">
            <w:delText>Footaction.com</w:delText>
          </w:r>
        </w:del>
      </w:ins>
    </w:p>
    <w:p w:rsidR="00927CD5" w:rsidDel="00400F2A" w:rsidRDefault="00927CD5" w:rsidP="00927CD5">
      <w:pPr>
        <w:pStyle w:val="PlainText"/>
        <w:numPr>
          <w:ilvl w:val="0"/>
          <w:numId w:val="34"/>
        </w:numPr>
        <w:rPr>
          <w:ins w:id="3123" w:author="Tyritia Groves" w:date="2017-06-13T12:37:00Z"/>
          <w:del w:id="3124" w:author="Ilka Brito Santana" w:date="2017-07-18T11:33:00Z"/>
        </w:rPr>
      </w:pPr>
      <w:ins w:id="3125" w:author="Tyritia Groves" w:date="2017-06-13T12:37:00Z">
        <w:del w:id="3126" w:author="Ilka Brito Santana" w:date="2017-07-18T11:33:00Z">
          <w:r w:rsidDel="00400F2A">
            <w:delText>Footlocker.com</w:delText>
          </w:r>
        </w:del>
      </w:ins>
    </w:p>
    <w:p w:rsidR="00927CD5" w:rsidRPr="00B0278C" w:rsidDel="00400F2A" w:rsidRDefault="00927CD5">
      <w:pPr>
        <w:spacing w:after="200" w:line="276" w:lineRule="auto"/>
        <w:contextualSpacing/>
        <w:rPr>
          <w:del w:id="3127" w:author="Ilka Brito Santana" w:date="2017-07-18T11:33:00Z"/>
          <w:rFonts w:asciiTheme="minorHAnsi" w:eastAsiaTheme="minorHAnsi" w:hAnsiTheme="minorHAnsi" w:cstheme="minorBidi"/>
          <w:sz w:val="22"/>
          <w:szCs w:val="22"/>
        </w:rPr>
        <w:pPrChange w:id="3128" w:author="Tyritia Groves" w:date="2017-06-13T12:36:00Z">
          <w:pPr>
            <w:numPr>
              <w:numId w:val="34"/>
            </w:numPr>
            <w:spacing w:after="200" w:line="276" w:lineRule="auto"/>
            <w:ind w:left="1080" w:hanging="360"/>
            <w:contextualSpacing/>
          </w:pPr>
        </w:pPrChange>
      </w:pPr>
    </w:p>
    <w:p w:rsidR="00AD4133" w:rsidRPr="00B0278C" w:rsidDel="00400F2A" w:rsidRDefault="00AD4133" w:rsidP="00AD4133">
      <w:pPr>
        <w:rPr>
          <w:del w:id="3129" w:author="Ilka Brito Santana" w:date="2017-07-18T11:33:00Z"/>
          <w:rFonts w:asciiTheme="minorHAnsi" w:hAnsiTheme="minorHAnsi"/>
          <w:b/>
          <w:sz w:val="22"/>
          <w:szCs w:val="22"/>
        </w:rPr>
      </w:pPr>
    </w:p>
    <w:p w:rsidR="00AD4133" w:rsidDel="00400F2A" w:rsidRDefault="00AD4133" w:rsidP="00AD4133">
      <w:pPr>
        <w:jc w:val="center"/>
        <w:rPr>
          <w:ins w:id="3130" w:author="Tyritia Groves" w:date="2017-06-13T12:38:00Z"/>
          <w:del w:id="3131" w:author="Ilka Brito Santana" w:date="2017-07-18T11:33:00Z"/>
          <w:rFonts w:asciiTheme="minorHAnsi" w:hAnsiTheme="minorHAnsi"/>
          <w:b/>
          <w:sz w:val="22"/>
          <w:szCs w:val="22"/>
          <w:u w:val="single"/>
        </w:rPr>
      </w:pPr>
      <w:del w:id="3132" w:author="Ilka Brito Santana" w:date="2017-07-18T11:33:00Z">
        <w:r w:rsidRPr="00B0278C" w:rsidDel="00400F2A">
          <w:rPr>
            <w:rFonts w:asciiTheme="minorHAnsi" w:hAnsiTheme="minorHAnsi"/>
            <w:b/>
            <w:sz w:val="22"/>
            <w:szCs w:val="22"/>
            <w:u w:val="single"/>
          </w:rPr>
          <w:delText>Friday’s- Dress Down Days</w:delText>
        </w:r>
      </w:del>
    </w:p>
    <w:p w:rsidR="00927CD5" w:rsidRPr="00B0278C" w:rsidDel="00400F2A" w:rsidRDefault="00927CD5">
      <w:pPr>
        <w:rPr>
          <w:del w:id="3133" w:author="Ilka Brito Santana" w:date="2017-07-18T11:33:00Z"/>
          <w:rFonts w:asciiTheme="minorHAnsi" w:hAnsiTheme="minorHAnsi"/>
          <w:b/>
          <w:sz w:val="22"/>
          <w:szCs w:val="22"/>
          <w:u w:val="single"/>
        </w:rPr>
        <w:pPrChange w:id="3134" w:author="Tyritia Groves" w:date="2017-06-13T12:38:00Z">
          <w:pPr>
            <w:jc w:val="center"/>
          </w:pPr>
        </w:pPrChange>
      </w:pPr>
    </w:p>
    <w:p w:rsidR="00AD4133" w:rsidRPr="00B0278C" w:rsidDel="00400F2A" w:rsidRDefault="00AD4133" w:rsidP="00547885">
      <w:pPr>
        <w:numPr>
          <w:ilvl w:val="0"/>
          <w:numId w:val="35"/>
        </w:numPr>
        <w:spacing w:after="200" w:line="276" w:lineRule="auto"/>
        <w:contextualSpacing/>
        <w:rPr>
          <w:del w:id="3135" w:author="Ilka Brito Santana" w:date="2017-07-18T11:33:00Z"/>
          <w:rFonts w:asciiTheme="minorHAnsi" w:eastAsiaTheme="minorHAnsi" w:hAnsiTheme="minorHAnsi" w:cstheme="minorBidi"/>
          <w:sz w:val="22"/>
          <w:szCs w:val="22"/>
        </w:rPr>
      </w:pPr>
      <w:del w:id="3136" w:author="Ilka Brito Santana" w:date="2017-07-18T11:33:00Z">
        <w:r w:rsidRPr="00B0278C" w:rsidDel="00400F2A">
          <w:rPr>
            <w:rFonts w:asciiTheme="minorHAnsi" w:eastAsiaTheme="minorHAnsi" w:hAnsiTheme="minorHAnsi" w:cstheme="minorBidi"/>
            <w:sz w:val="22"/>
            <w:szCs w:val="22"/>
          </w:rPr>
          <w:delText>Student’s may wear the regular uniform</w:delText>
        </w:r>
      </w:del>
    </w:p>
    <w:p w:rsidR="00AD4133" w:rsidRPr="00B0278C" w:rsidDel="00400F2A" w:rsidRDefault="00927CD5" w:rsidP="00547885">
      <w:pPr>
        <w:numPr>
          <w:ilvl w:val="0"/>
          <w:numId w:val="35"/>
        </w:numPr>
        <w:spacing w:after="200" w:line="276" w:lineRule="auto"/>
        <w:contextualSpacing/>
        <w:rPr>
          <w:del w:id="3137" w:author="Ilka Brito Santana" w:date="2017-07-18T11:33:00Z"/>
          <w:rFonts w:asciiTheme="minorHAnsi" w:eastAsiaTheme="minorHAnsi" w:hAnsiTheme="minorHAnsi" w:cstheme="minorBidi"/>
          <w:sz w:val="22"/>
          <w:szCs w:val="22"/>
        </w:rPr>
      </w:pPr>
      <w:ins w:id="3138" w:author="Tyritia Groves" w:date="2017-06-13T12:38:00Z">
        <w:del w:id="3139" w:author="Ilka Brito Santana" w:date="2017-07-18T11:33:00Z">
          <w:r w:rsidDel="00400F2A">
            <w:rPr>
              <w:rFonts w:asciiTheme="minorHAnsi" w:eastAsiaTheme="minorHAnsi" w:hAnsiTheme="minorHAnsi" w:cstheme="minorBidi"/>
              <w:sz w:val="22"/>
              <w:szCs w:val="22"/>
            </w:rPr>
            <w:delText>Any</w:delText>
          </w:r>
        </w:del>
      </w:ins>
      <w:del w:id="3140" w:author="Ilka Brito Santana" w:date="2017-07-18T11:33:00Z">
        <w:r w:rsidR="00AD4133" w:rsidRPr="00B0278C" w:rsidDel="00400F2A">
          <w:rPr>
            <w:rFonts w:asciiTheme="minorHAnsi" w:eastAsiaTheme="minorHAnsi" w:hAnsiTheme="minorHAnsi" w:cstheme="minorBidi"/>
            <w:sz w:val="22"/>
            <w:szCs w:val="22"/>
          </w:rPr>
          <w:delText xml:space="preserve"> KAES t-shirts from their grade or below</w:delText>
        </w:r>
      </w:del>
    </w:p>
    <w:p w:rsidR="00AD4133" w:rsidRPr="00B0278C" w:rsidDel="00400F2A" w:rsidRDefault="00AD4133" w:rsidP="00547885">
      <w:pPr>
        <w:numPr>
          <w:ilvl w:val="0"/>
          <w:numId w:val="35"/>
        </w:numPr>
        <w:spacing w:after="200" w:line="276" w:lineRule="auto"/>
        <w:contextualSpacing/>
        <w:rPr>
          <w:del w:id="3141" w:author="Ilka Brito Santana" w:date="2017-07-18T11:33:00Z"/>
          <w:rFonts w:asciiTheme="minorHAnsi" w:eastAsiaTheme="minorHAnsi" w:hAnsiTheme="minorHAnsi" w:cstheme="minorBidi"/>
          <w:sz w:val="22"/>
          <w:szCs w:val="22"/>
        </w:rPr>
      </w:pPr>
      <w:del w:id="3142" w:author="Ilka Brito Santana" w:date="2017-07-18T11:33:00Z">
        <w:r w:rsidRPr="00B0278C" w:rsidDel="00400F2A">
          <w:rPr>
            <w:rFonts w:asciiTheme="minorHAnsi" w:eastAsiaTheme="minorHAnsi" w:hAnsiTheme="minorHAnsi" w:cstheme="minorBidi"/>
            <w:sz w:val="22"/>
            <w:szCs w:val="22"/>
          </w:rPr>
          <w:delText xml:space="preserve">Jeans (no rips, no holes, if they are shorts, they must be at least knee length) </w:delText>
        </w:r>
      </w:del>
    </w:p>
    <w:p w:rsidR="00AD4133" w:rsidRPr="00B0278C" w:rsidDel="00400F2A" w:rsidRDefault="00AD4133" w:rsidP="00547885">
      <w:pPr>
        <w:numPr>
          <w:ilvl w:val="0"/>
          <w:numId w:val="35"/>
        </w:numPr>
        <w:spacing w:after="200" w:line="276" w:lineRule="auto"/>
        <w:contextualSpacing/>
        <w:rPr>
          <w:del w:id="3143" w:author="Ilka Brito Santana" w:date="2017-07-18T11:33:00Z"/>
          <w:rFonts w:asciiTheme="minorHAnsi" w:eastAsiaTheme="minorHAnsi" w:hAnsiTheme="minorHAnsi" w:cstheme="minorBidi"/>
          <w:sz w:val="22"/>
          <w:szCs w:val="22"/>
        </w:rPr>
      </w:pPr>
      <w:del w:id="3144" w:author="Ilka Brito Santana" w:date="2017-07-18T11:33:00Z">
        <w:r w:rsidRPr="00B0278C" w:rsidDel="00400F2A">
          <w:rPr>
            <w:rFonts w:asciiTheme="minorHAnsi" w:eastAsiaTheme="minorHAnsi" w:hAnsiTheme="minorHAnsi" w:cstheme="minorBidi"/>
            <w:sz w:val="22"/>
            <w:szCs w:val="22"/>
          </w:rPr>
          <w:delText>Tan, black, blue or brown pants or shorts (at least knee length)</w:delText>
        </w:r>
      </w:del>
    </w:p>
    <w:p w:rsidR="00AD4133" w:rsidRPr="00B0278C" w:rsidDel="00400F2A" w:rsidRDefault="00AD4133" w:rsidP="00547885">
      <w:pPr>
        <w:numPr>
          <w:ilvl w:val="0"/>
          <w:numId w:val="35"/>
        </w:numPr>
        <w:spacing w:after="200" w:line="276" w:lineRule="auto"/>
        <w:contextualSpacing/>
        <w:rPr>
          <w:del w:id="3145" w:author="Ilka Brito Santana" w:date="2017-07-18T11:33:00Z"/>
          <w:rFonts w:asciiTheme="minorHAnsi" w:eastAsiaTheme="minorHAnsi" w:hAnsiTheme="minorHAnsi" w:cstheme="minorBidi"/>
          <w:sz w:val="22"/>
          <w:szCs w:val="22"/>
        </w:rPr>
      </w:pPr>
      <w:del w:id="3146" w:author="Ilka Brito Santana" w:date="2017-07-18T11:33:00Z">
        <w:r w:rsidRPr="00B0278C" w:rsidDel="00400F2A">
          <w:rPr>
            <w:rFonts w:asciiTheme="minorHAnsi" w:eastAsiaTheme="minorHAnsi" w:hAnsiTheme="minorHAnsi" w:cstheme="minorBidi"/>
            <w:sz w:val="22"/>
            <w:szCs w:val="22"/>
          </w:rPr>
          <w:delText>KAES Hoodies</w:delText>
        </w:r>
      </w:del>
    </w:p>
    <w:p w:rsidR="00AD4133" w:rsidRPr="00B0278C" w:rsidDel="00400F2A" w:rsidRDefault="00AD4133" w:rsidP="00547885">
      <w:pPr>
        <w:numPr>
          <w:ilvl w:val="0"/>
          <w:numId w:val="35"/>
        </w:numPr>
        <w:spacing w:after="200" w:line="276" w:lineRule="auto"/>
        <w:contextualSpacing/>
        <w:rPr>
          <w:del w:id="3147" w:author="Ilka Brito Santana" w:date="2017-07-18T11:33:00Z"/>
          <w:rFonts w:asciiTheme="minorHAnsi" w:eastAsiaTheme="minorHAnsi" w:hAnsiTheme="minorHAnsi" w:cstheme="minorBidi"/>
          <w:sz w:val="22"/>
          <w:szCs w:val="22"/>
        </w:rPr>
      </w:pPr>
      <w:del w:id="3148" w:author="Ilka Brito Santana" w:date="2017-07-18T11:33:00Z">
        <w:r w:rsidRPr="00B0278C" w:rsidDel="00400F2A">
          <w:rPr>
            <w:rFonts w:asciiTheme="minorHAnsi" w:eastAsiaTheme="minorHAnsi" w:hAnsiTheme="minorHAnsi" w:cstheme="minorBidi"/>
            <w:sz w:val="22"/>
            <w:szCs w:val="22"/>
          </w:rPr>
          <w:delText>Long sleeve polo’s from previous years</w:delText>
        </w:r>
      </w:del>
    </w:p>
    <w:p w:rsidR="00AD4133" w:rsidRPr="00B0278C" w:rsidDel="00400F2A" w:rsidRDefault="00AD4133" w:rsidP="00547885">
      <w:pPr>
        <w:numPr>
          <w:ilvl w:val="0"/>
          <w:numId w:val="35"/>
        </w:numPr>
        <w:spacing w:after="200" w:line="276" w:lineRule="auto"/>
        <w:contextualSpacing/>
        <w:rPr>
          <w:del w:id="3149" w:author="Ilka Brito Santana" w:date="2017-07-18T11:33:00Z"/>
          <w:rFonts w:asciiTheme="minorHAnsi" w:eastAsiaTheme="minorHAnsi" w:hAnsiTheme="minorHAnsi" w:cstheme="minorBidi"/>
          <w:sz w:val="22"/>
          <w:szCs w:val="22"/>
        </w:rPr>
      </w:pPr>
      <w:del w:id="3150" w:author="Ilka Brito Santana" w:date="2017-07-18T11:33:00Z">
        <w:r w:rsidRPr="00B0278C" w:rsidDel="00400F2A">
          <w:rPr>
            <w:rFonts w:asciiTheme="minorHAnsi" w:eastAsiaTheme="minorHAnsi" w:hAnsiTheme="minorHAnsi" w:cstheme="minorBidi"/>
            <w:sz w:val="22"/>
            <w:szCs w:val="22"/>
          </w:rPr>
          <w:delText>College shirts</w:delText>
        </w:r>
      </w:del>
    </w:p>
    <w:p w:rsidR="00AD4133" w:rsidRPr="00B0278C" w:rsidDel="00400F2A" w:rsidRDefault="00AD4133" w:rsidP="00547885">
      <w:pPr>
        <w:numPr>
          <w:ilvl w:val="0"/>
          <w:numId w:val="35"/>
        </w:numPr>
        <w:spacing w:after="200" w:line="276" w:lineRule="auto"/>
        <w:contextualSpacing/>
        <w:rPr>
          <w:del w:id="3151" w:author="Ilka Brito Santana" w:date="2017-07-18T11:33:00Z"/>
          <w:rFonts w:asciiTheme="minorHAnsi" w:eastAsiaTheme="minorHAnsi" w:hAnsiTheme="minorHAnsi" w:cstheme="minorBidi"/>
          <w:sz w:val="22"/>
          <w:szCs w:val="22"/>
        </w:rPr>
      </w:pPr>
      <w:del w:id="3152" w:author="Ilka Brito Santana" w:date="2017-07-18T11:33:00Z">
        <w:r w:rsidRPr="00B0278C" w:rsidDel="00400F2A">
          <w:rPr>
            <w:rFonts w:asciiTheme="minorHAnsi" w:eastAsiaTheme="minorHAnsi" w:hAnsiTheme="minorHAnsi" w:cstheme="minorBidi"/>
            <w:sz w:val="22"/>
            <w:szCs w:val="22"/>
          </w:rPr>
          <w:delText xml:space="preserve">Shirts from any other KIPP school </w:delText>
        </w:r>
      </w:del>
    </w:p>
    <w:p w:rsidR="00AD4133" w:rsidRPr="00B0278C" w:rsidDel="00400F2A" w:rsidRDefault="00AD4133" w:rsidP="00AD4133">
      <w:pPr>
        <w:rPr>
          <w:del w:id="3153" w:author="Ilka Brito Santana" w:date="2017-07-18T11:33:00Z"/>
          <w:rFonts w:asciiTheme="minorHAnsi" w:hAnsiTheme="minorHAnsi"/>
          <w:sz w:val="22"/>
          <w:szCs w:val="22"/>
        </w:rPr>
      </w:pPr>
    </w:p>
    <w:p w:rsidR="00927CD5" w:rsidRPr="00927CD5" w:rsidDel="00400F2A" w:rsidRDefault="00927CD5">
      <w:pPr>
        <w:jc w:val="center"/>
        <w:rPr>
          <w:ins w:id="3154" w:author="Tyritia Groves" w:date="2017-06-13T12:39:00Z"/>
          <w:del w:id="3155" w:author="Ilka Brito Santana" w:date="2017-07-18T11:33:00Z"/>
          <w:rFonts w:asciiTheme="minorHAnsi" w:eastAsiaTheme="minorHAnsi" w:hAnsiTheme="minorHAnsi" w:cstheme="minorBidi"/>
          <w:b/>
          <w:sz w:val="22"/>
          <w:szCs w:val="22"/>
          <w:highlight w:val="yellow"/>
          <w:rPrChange w:id="3156" w:author="Tyritia Groves" w:date="2017-06-13T12:52:00Z">
            <w:rPr>
              <w:ins w:id="3157" w:author="Tyritia Groves" w:date="2017-06-13T12:39:00Z"/>
              <w:del w:id="3158" w:author="Ilka Brito Santana" w:date="2017-07-18T11:33:00Z"/>
              <w:rFonts w:asciiTheme="minorHAnsi" w:eastAsiaTheme="minorHAnsi" w:hAnsiTheme="minorHAnsi" w:cstheme="minorBidi"/>
              <w:b/>
              <w:sz w:val="22"/>
              <w:szCs w:val="22"/>
            </w:rPr>
          </w:rPrChange>
        </w:rPr>
        <w:pPrChange w:id="3159" w:author="Tyritia Groves" w:date="2017-06-13T12:39:00Z">
          <w:pPr/>
        </w:pPrChange>
      </w:pPr>
      <w:ins w:id="3160" w:author="Tyritia Groves" w:date="2017-06-13T12:39:00Z">
        <w:del w:id="3161" w:author="Ilka Brito Santana" w:date="2017-07-18T11:33:00Z">
          <w:r w:rsidRPr="00927CD5" w:rsidDel="00400F2A">
            <w:rPr>
              <w:rFonts w:asciiTheme="minorHAnsi" w:eastAsiaTheme="minorHAnsi" w:hAnsiTheme="minorHAnsi" w:cstheme="minorBidi"/>
              <w:b/>
              <w:sz w:val="22"/>
              <w:szCs w:val="22"/>
              <w:highlight w:val="yellow"/>
              <w:rPrChange w:id="3162" w:author="Tyritia Groves" w:date="2017-06-13T12:52:00Z">
                <w:rPr>
                  <w:rFonts w:asciiTheme="minorHAnsi" w:eastAsiaTheme="minorHAnsi" w:hAnsiTheme="minorHAnsi" w:cstheme="minorBidi"/>
                  <w:b/>
                  <w:sz w:val="22"/>
                  <w:szCs w:val="22"/>
                </w:rPr>
              </w:rPrChange>
            </w:rPr>
            <w:delText>Socks:</w:delText>
          </w:r>
        </w:del>
      </w:ins>
    </w:p>
    <w:p w:rsidR="00927CD5" w:rsidRPr="00927CD5" w:rsidDel="00400F2A" w:rsidRDefault="00927CD5">
      <w:pPr>
        <w:pStyle w:val="ListParagraph"/>
        <w:numPr>
          <w:ilvl w:val="0"/>
          <w:numId w:val="47"/>
        </w:numPr>
        <w:rPr>
          <w:ins w:id="3163" w:author="Tyritia Groves" w:date="2017-06-13T12:43:00Z"/>
          <w:del w:id="3164" w:author="Ilka Brito Santana" w:date="2017-07-18T11:33:00Z"/>
          <w:b/>
          <w:highlight w:val="yellow"/>
          <w:rPrChange w:id="3165" w:author="Tyritia Groves" w:date="2017-06-13T12:52:00Z">
            <w:rPr>
              <w:ins w:id="3166" w:author="Tyritia Groves" w:date="2017-06-13T12:43:00Z"/>
              <w:del w:id="3167" w:author="Ilka Brito Santana" w:date="2017-07-18T11:33:00Z"/>
              <w:b/>
            </w:rPr>
          </w:rPrChange>
        </w:rPr>
        <w:pPrChange w:id="3168" w:author="Tyritia Groves" w:date="2017-06-13T12:39:00Z">
          <w:pPr/>
        </w:pPrChange>
      </w:pPr>
      <w:ins w:id="3169" w:author="Tyritia Groves" w:date="2017-06-13T12:43:00Z">
        <w:del w:id="3170" w:author="Ilka Brito Santana" w:date="2017-07-18T11:33:00Z">
          <w:r w:rsidRPr="00927CD5" w:rsidDel="00400F2A">
            <w:rPr>
              <w:b/>
              <w:highlight w:val="yellow"/>
              <w:rPrChange w:id="3171" w:author="Tyritia Groves" w:date="2017-06-13T12:52:00Z">
                <w:rPr>
                  <w:b/>
                </w:rPr>
              </w:rPrChange>
            </w:rPr>
            <w:delText>All white</w:delText>
          </w:r>
        </w:del>
      </w:ins>
      <w:ins w:id="3172" w:author="Tyritia Groves" w:date="2017-06-20T08:42:00Z">
        <w:del w:id="3173" w:author="Ilka Brito Santana" w:date="2017-07-18T11:33:00Z">
          <w:r w:rsidR="007E74D6" w:rsidDel="00400F2A">
            <w:rPr>
              <w:b/>
              <w:highlight w:val="yellow"/>
            </w:rPr>
            <w:delText>, red</w:delText>
          </w:r>
        </w:del>
      </w:ins>
      <w:ins w:id="3174" w:author="Tyritia Groves" w:date="2017-06-13T12:43:00Z">
        <w:del w:id="3175" w:author="Ilka Brito Santana" w:date="2017-07-18T11:33:00Z">
          <w:r w:rsidRPr="00927CD5" w:rsidDel="00400F2A">
            <w:rPr>
              <w:b/>
              <w:highlight w:val="yellow"/>
              <w:rPrChange w:id="3176" w:author="Tyritia Groves" w:date="2017-06-13T12:52:00Z">
                <w:rPr>
                  <w:b/>
                </w:rPr>
              </w:rPrChange>
            </w:rPr>
            <w:delText xml:space="preserve"> or navy blue socks</w:delText>
          </w:r>
        </w:del>
      </w:ins>
      <w:ins w:id="3177" w:author="Tyritia Groves" w:date="2017-06-13T12:52:00Z">
        <w:del w:id="3178" w:author="Ilka Brito Santana" w:date="2017-07-18T11:33:00Z">
          <w:r w:rsidRPr="00927CD5" w:rsidDel="00400F2A">
            <w:rPr>
              <w:b/>
              <w:highlight w:val="yellow"/>
              <w:rPrChange w:id="3179" w:author="Tyritia Groves" w:date="2017-06-13T12:52:00Z">
                <w:rPr>
                  <w:b/>
                </w:rPr>
              </w:rPrChange>
            </w:rPr>
            <w:delText xml:space="preserve"> only</w:delText>
          </w:r>
        </w:del>
      </w:ins>
    </w:p>
    <w:p w:rsidR="00927CD5" w:rsidRPr="00927CD5" w:rsidDel="00400F2A" w:rsidRDefault="00927CD5">
      <w:pPr>
        <w:pStyle w:val="ListParagraph"/>
        <w:numPr>
          <w:ilvl w:val="0"/>
          <w:numId w:val="47"/>
        </w:numPr>
        <w:rPr>
          <w:ins w:id="3180" w:author="Tyritia Groves" w:date="2017-06-13T12:52:00Z"/>
          <w:del w:id="3181" w:author="Ilka Brito Santana" w:date="2017-07-18T11:33:00Z"/>
          <w:b/>
          <w:highlight w:val="yellow"/>
          <w:rPrChange w:id="3182" w:author="Tyritia Groves" w:date="2017-06-13T12:52:00Z">
            <w:rPr>
              <w:ins w:id="3183" w:author="Tyritia Groves" w:date="2017-06-13T12:52:00Z"/>
              <w:del w:id="3184" w:author="Ilka Brito Santana" w:date="2017-07-18T11:33:00Z"/>
              <w:b/>
            </w:rPr>
          </w:rPrChange>
        </w:rPr>
        <w:pPrChange w:id="3185" w:author="Tyritia Groves" w:date="2017-06-13T12:39:00Z">
          <w:pPr/>
        </w:pPrChange>
      </w:pPr>
      <w:ins w:id="3186" w:author="Tyritia Groves" w:date="2017-06-13T12:43:00Z">
        <w:del w:id="3187" w:author="Ilka Brito Santana" w:date="2017-07-18T11:33:00Z">
          <w:r w:rsidRPr="00927CD5" w:rsidDel="00400F2A">
            <w:rPr>
              <w:b/>
              <w:highlight w:val="yellow"/>
              <w:rPrChange w:id="3188" w:author="Tyritia Groves" w:date="2017-06-13T12:52:00Z">
                <w:rPr>
                  <w:b/>
                </w:rPr>
              </w:rPrChange>
            </w:rPr>
            <w:delText>No designs on socks</w:delText>
          </w:r>
        </w:del>
      </w:ins>
    </w:p>
    <w:p w:rsidR="00927CD5" w:rsidRPr="00927CD5" w:rsidDel="00400F2A" w:rsidRDefault="00927CD5">
      <w:pPr>
        <w:pStyle w:val="ListParagraph"/>
        <w:numPr>
          <w:ilvl w:val="0"/>
          <w:numId w:val="47"/>
        </w:numPr>
        <w:rPr>
          <w:ins w:id="3189" w:author="Tyritia Groves" w:date="2017-06-13T12:43:00Z"/>
          <w:del w:id="3190" w:author="Ilka Brito Santana" w:date="2017-07-18T11:33:00Z"/>
          <w:b/>
          <w:highlight w:val="yellow"/>
          <w:rPrChange w:id="3191" w:author="Tyritia Groves" w:date="2017-06-13T12:52:00Z">
            <w:rPr>
              <w:ins w:id="3192" w:author="Tyritia Groves" w:date="2017-06-13T12:43:00Z"/>
              <w:del w:id="3193" w:author="Ilka Brito Santana" w:date="2017-07-18T11:33:00Z"/>
              <w:b/>
            </w:rPr>
          </w:rPrChange>
        </w:rPr>
        <w:pPrChange w:id="3194" w:author="Tyritia Groves" w:date="2017-06-13T12:39:00Z">
          <w:pPr/>
        </w:pPrChange>
      </w:pPr>
      <w:ins w:id="3195" w:author="Tyritia Groves" w:date="2017-06-13T12:52:00Z">
        <w:del w:id="3196" w:author="Ilka Brito Santana" w:date="2017-07-18T11:33:00Z">
          <w:r w:rsidRPr="00927CD5" w:rsidDel="00400F2A">
            <w:rPr>
              <w:b/>
              <w:highlight w:val="yellow"/>
              <w:rPrChange w:id="3197" w:author="Tyritia Groves" w:date="2017-06-13T12:52:00Z">
                <w:rPr>
                  <w:b/>
                </w:rPr>
              </w:rPrChange>
            </w:rPr>
            <w:delText>Girls tights must be all white or navy blue</w:delText>
          </w:r>
        </w:del>
      </w:ins>
    </w:p>
    <w:p w:rsidR="00927CD5" w:rsidRPr="00927CD5" w:rsidDel="00400F2A" w:rsidRDefault="00927CD5">
      <w:pPr>
        <w:pStyle w:val="ListParagraph"/>
        <w:numPr>
          <w:ilvl w:val="0"/>
          <w:numId w:val="47"/>
        </w:numPr>
        <w:rPr>
          <w:ins w:id="3198" w:author="Tyritia Groves" w:date="2017-06-13T12:39:00Z"/>
          <w:del w:id="3199" w:author="Ilka Brito Santana" w:date="2017-07-18T11:33:00Z"/>
          <w:b/>
          <w:rPrChange w:id="3200" w:author="Tyritia Groves" w:date="2017-06-13T12:39:00Z">
            <w:rPr>
              <w:ins w:id="3201" w:author="Tyritia Groves" w:date="2017-06-13T12:39:00Z"/>
              <w:del w:id="3202" w:author="Ilka Brito Santana" w:date="2017-07-18T11:33:00Z"/>
              <w:rFonts w:eastAsiaTheme="minorHAnsi"/>
            </w:rPr>
          </w:rPrChange>
        </w:rPr>
        <w:pPrChange w:id="3203" w:author="Tyritia Groves" w:date="2017-06-13T12:39:00Z">
          <w:pPr/>
        </w:pPrChange>
      </w:pPr>
    </w:p>
    <w:p w:rsidR="00927CD5" w:rsidDel="00400F2A" w:rsidRDefault="00927CD5" w:rsidP="00AD4133">
      <w:pPr>
        <w:rPr>
          <w:ins w:id="3204" w:author="Tyritia Groves" w:date="2017-06-13T12:38:00Z"/>
          <w:del w:id="3205" w:author="Ilka Brito Santana" w:date="2017-07-18T11:33:00Z"/>
          <w:rFonts w:asciiTheme="minorHAnsi" w:eastAsiaTheme="minorHAnsi" w:hAnsiTheme="minorHAnsi" w:cstheme="minorBidi"/>
          <w:b/>
          <w:sz w:val="22"/>
          <w:szCs w:val="22"/>
        </w:rPr>
      </w:pPr>
    </w:p>
    <w:p w:rsidR="00AD4133" w:rsidRPr="00B0278C" w:rsidDel="00400F2A" w:rsidRDefault="00AD4133">
      <w:pPr>
        <w:jc w:val="center"/>
        <w:rPr>
          <w:del w:id="3206" w:author="Ilka Brito Santana" w:date="2017-07-18T11:33:00Z"/>
          <w:rFonts w:asciiTheme="minorHAnsi" w:eastAsiaTheme="minorHAnsi" w:hAnsiTheme="minorHAnsi" w:cstheme="minorBidi"/>
          <w:b/>
          <w:sz w:val="22"/>
          <w:szCs w:val="22"/>
        </w:rPr>
        <w:pPrChange w:id="3207" w:author="Tyritia Groves" w:date="2017-06-13T12:38:00Z">
          <w:pPr/>
        </w:pPrChange>
      </w:pPr>
      <w:del w:id="3208" w:author="Ilka Brito Santana" w:date="2017-07-18T11:33:00Z">
        <w:r w:rsidRPr="00B0278C" w:rsidDel="00400F2A">
          <w:rPr>
            <w:rFonts w:asciiTheme="minorHAnsi" w:eastAsiaTheme="minorHAnsi" w:hAnsiTheme="minorHAnsi" w:cstheme="minorBidi"/>
            <w:b/>
            <w:sz w:val="22"/>
            <w:szCs w:val="22"/>
          </w:rPr>
          <w:delText>Accessories:</w:delText>
        </w:r>
      </w:del>
    </w:p>
    <w:p w:rsidR="00AD4133" w:rsidRPr="00B0278C" w:rsidDel="00400F2A" w:rsidRDefault="00AD4133" w:rsidP="00AD4133">
      <w:pPr>
        <w:rPr>
          <w:del w:id="3209" w:author="Ilka Brito Santana" w:date="2017-07-18T11:33:00Z"/>
          <w:rFonts w:asciiTheme="minorHAnsi" w:eastAsiaTheme="minorHAnsi" w:hAnsiTheme="minorHAnsi" w:cstheme="minorBidi"/>
          <w:sz w:val="22"/>
          <w:szCs w:val="22"/>
        </w:rPr>
      </w:pPr>
      <w:del w:id="3210" w:author="Ilka Brito Santana" w:date="2017-07-18T11:33:00Z">
        <w:r w:rsidRPr="00B0278C" w:rsidDel="00400F2A">
          <w:rPr>
            <w:rFonts w:asciiTheme="minorHAnsi" w:eastAsiaTheme="minorHAnsi" w:hAnsiTheme="minorHAnsi" w:cstheme="minorBidi"/>
            <w:sz w:val="22"/>
            <w:szCs w:val="22"/>
          </w:rPr>
          <w:delText>For safety reasons the following applies-</w:delText>
        </w:r>
      </w:del>
    </w:p>
    <w:p w:rsidR="00AD4133" w:rsidRPr="00B0278C" w:rsidDel="00400F2A" w:rsidRDefault="00AD4133" w:rsidP="00547885">
      <w:pPr>
        <w:numPr>
          <w:ilvl w:val="0"/>
          <w:numId w:val="36"/>
        </w:numPr>
        <w:spacing w:after="200" w:line="276" w:lineRule="auto"/>
        <w:contextualSpacing/>
        <w:rPr>
          <w:del w:id="3211" w:author="Ilka Brito Santana" w:date="2017-07-18T11:33:00Z"/>
          <w:rFonts w:asciiTheme="minorHAnsi" w:eastAsiaTheme="minorHAnsi" w:hAnsiTheme="minorHAnsi" w:cstheme="minorBidi"/>
          <w:sz w:val="22"/>
          <w:szCs w:val="22"/>
        </w:rPr>
      </w:pPr>
      <w:del w:id="3212" w:author="Ilka Brito Santana" w:date="2017-07-18T11:33:00Z">
        <w:r w:rsidRPr="00B0278C" w:rsidDel="00400F2A">
          <w:rPr>
            <w:rFonts w:asciiTheme="minorHAnsi" w:eastAsiaTheme="minorHAnsi" w:hAnsiTheme="minorHAnsi" w:cstheme="minorBidi"/>
            <w:sz w:val="22"/>
            <w:szCs w:val="22"/>
          </w:rPr>
          <w:delText>Only small short chained necklaces that can be worn under students shirts</w:delText>
        </w:r>
      </w:del>
    </w:p>
    <w:p w:rsidR="00AD4133" w:rsidRPr="00B0278C" w:rsidDel="00400F2A" w:rsidRDefault="00AD4133" w:rsidP="00547885">
      <w:pPr>
        <w:numPr>
          <w:ilvl w:val="0"/>
          <w:numId w:val="36"/>
        </w:numPr>
        <w:spacing w:after="200" w:line="276" w:lineRule="auto"/>
        <w:contextualSpacing/>
        <w:rPr>
          <w:del w:id="3213" w:author="Ilka Brito Santana" w:date="2017-07-18T11:33:00Z"/>
          <w:rFonts w:asciiTheme="minorHAnsi" w:eastAsiaTheme="minorHAnsi" w:hAnsiTheme="minorHAnsi" w:cstheme="minorBidi"/>
          <w:sz w:val="22"/>
          <w:szCs w:val="22"/>
        </w:rPr>
      </w:pPr>
      <w:del w:id="3214" w:author="Ilka Brito Santana" w:date="2017-07-18T11:33:00Z">
        <w:r w:rsidRPr="00B0278C" w:rsidDel="00400F2A">
          <w:rPr>
            <w:rFonts w:asciiTheme="minorHAnsi" w:eastAsiaTheme="minorHAnsi" w:hAnsiTheme="minorHAnsi" w:cstheme="minorBidi"/>
            <w:sz w:val="22"/>
            <w:szCs w:val="22"/>
          </w:rPr>
          <w:delText>Studded earrings only (no hoops or large earrings may be worn)</w:delText>
        </w:r>
      </w:del>
    </w:p>
    <w:p w:rsidR="00AD4133" w:rsidRPr="00B0278C" w:rsidDel="00400F2A" w:rsidRDefault="00AD4133" w:rsidP="00547885">
      <w:pPr>
        <w:numPr>
          <w:ilvl w:val="0"/>
          <w:numId w:val="36"/>
        </w:numPr>
        <w:spacing w:after="200" w:line="276" w:lineRule="auto"/>
        <w:contextualSpacing/>
        <w:rPr>
          <w:del w:id="3215" w:author="Ilka Brito Santana" w:date="2017-07-18T11:33:00Z"/>
          <w:rFonts w:asciiTheme="minorHAnsi" w:eastAsiaTheme="minorHAnsi" w:hAnsiTheme="minorHAnsi" w:cstheme="minorBidi"/>
          <w:sz w:val="22"/>
          <w:szCs w:val="22"/>
        </w:rPr>
      </w:pPr>
      <w:del w:id="3216" w:author="Ilka Brito Santana" w:date="2017-07-18T11:33:00Z">
        <w:r w:rsidRPr="00B0278C" w:rsidDel="00400F2A">
          <w:rPr>
            <w:rFonts w:asciiTheme="minorHAnsi" w:eastAsiaTheme="minorHAnsi" w:hAnsiTheme="minorHAnsi" w:cstheme="minorBidi"/>
            <w:sz w:val="22"/>
            <w:szCs w:val="22"/>
          </w:rPr>
          <w:delText>No bracelets may be worn</w:delText>
        </w:r>
      </w:del>
    </w:p>
    <w:p w:rsidR="00AD4133" w:rsidRPr="00B0278C" w:rsidDel="00400F2A" w:rsidRDefault="00AD4133" w:rsidP="00547885">
      <w:pPr>
        <w:numPr>
          <w:ilvl w:val="0"/>
          <w:numId w:val="36"/>
        </w:numPr>
        <w:spacing w:after="200" w:line="276" w:lineRule="auto"/>
        <w:contextualSpacing/>
        <w:rPr>
          <w:del w:id="3217" w:author="Ilka Brito Santana" w:date="2017-07-18T11:33:00Z"/>
          <w:rFonts w:asciiTheme="minorHAnsi" w:eastAsiaTheme="minorHAnsi" w:hAnsiTheme="minorHAnsi" w:cstheme="minorBidi"/>
          <w:sz w:val="22"/>
          <w:szCs w:val="22"/>
        </w:rPr>
      </w:pPr>
      <w:del w:id="3218" w:author="Ilka Brito Santana" w:date="2017-07-18T11:33:00Z">
        <w:r w:rsidRPr="00B0278C" w:rsidDel="00400F2A">
          <w:rPr>
            <w:rFonts w:asciiTheme="minorHAnsi" w:eastAsiaTheme="minorHAnsi" w:hAnsiTheme="minorHAnsi" w:cstheme="minorBidi"/>
            <w:sz w:val="22"/>
            <w:szCs w:val="22"/>
          </w:rPr>
          <w:delText>No rings</w:delText>
        </w:r>
      </w:del>
    </w:p>
    <w:p w:rsidR="00AD4133" w:rsidRPr="00B0278C" w:rsidDel="00400F2A" w:rsidRDefault="00AD4133" w:rsidP="00547885">
      <w:pPr>
        <w:numPr>
          <w:ilvl w:val="0"/>
          <w:numId w:val="36"/>
        </w:numPr>
        <w:spacing w:after="200" w:line="276" w:lineRule="auto"/>
        <w:contextualSpacing/>
        <w:rPr>
          <w:del w:id="3219" w:author="Ilka Brito Santana" w:date="2017-07-18T11:33:00Z"/>
          <w:rFonts w:asciiTheme="minorHAnsi" w:eastAsiaTheme="minorHAnsi" w:hAnsiTheme="minorHAnsi" w:cstheme="minorBidi"/>
          <w:sz w:val="22"/>
          <w:szCs w:val="22"/>
        </w:rPr>
      </w:pPr>
      <w:del w:id="3220" w:author="Ilka Brito Santana" w:date="2017-07-18T11:33:00Z">
        <w:r w:rsidRPr="00B0278C" w:rsidDel="00400F2A">
          <w:rPr>
            <w:rFonts w:asciiTheme="minorHAnsi" w:eastAsiaTheme="minorHAnsi" w:hAnsiTheme="minorHAnsi" w:cstheme="minorBidi"/>
            <w:sz w:val="22"/>
            <w:szCs w:val="22"/>
          </w:rPr>
          <w:delText>Nail polish that is distracting.  If the polish becomes a distraction it will be removed by office staff</w:delText>
        </w:r>
      </w:del>
    </w:p>
    <w:p w:rsidR="00AD4133" w:rsidRPr="00B0278C" w:rsidDel="00400F2A" w:rsidRDefault="00AD4133" w:rsidP="00547885">
      <w:pPr>
        <w:numPr>
          <w:ilvl w:val="0"/>
          <w:numId w:val="36"/>
        </w:numPr>
        <w:spacing w:after="200" w:line="276" w:lineRule="auto"/>
        <w:contextualSpacing/>
        <w:rPr>
          <w:del w:id="3221" w:author="Ilka Brito Santana" w:date="2017-07-18T11:33:00Z"/>
          <w:rFonts w:asciiTheme="minorHAnsi" w:eastAsiaTheme="minorHAnsi" w:hAnsiTheme="minorHAnsi" w:cstheme="minorBidi"/>
          <w:sz w:val="22"/>
          <w:szCs w:val="22"/>
        </w:rPr>
      </w:pPr>
      <w:del w:id="3222" w:author="Ilka Brito Santana" w:date="2017-07-18T11:33:00Z">
        <w:r w:rsidRPr="00B0278C" w:rsidDel="00400F2A">
          <w:rPr>
            <w:rFonts w:asciiTheme="minorHAnsi" w:eastAsiaTheme="minorHAnsi" w:hAnsiTheme="minorHAnsi" w:cstheme="minorBidi"/>
            <w:sz w:val="22"/>
            <w:szCs w:val="22"/>
          </w:rPr>
          <w:delText xml:space="preserve">No fake nails, hair clips, no hats, caps, do-rags, or other head covering in school (except in the case of religious observance) </w:delText>
        </w:r>
      </w:del>
    </w:p>
    <w:p w:rsidR="00AD4133" w:rsidRPr="00B0278C" w:rsidDel="00400F2A" w:rsidRDefault="00AD4133" w:rsidP="00547885">
      <w:pPr>
        <w:numPr>
          <w:ilvl w:val="0"/>
          <w:numId w:val="36"/>
        </w:numPr>
        <w:spacing w:after="200" w:line="276" w:lineRule="auto"/>
        <w:contextualSpacing/>
        <w:rPr>
          <w:del w:id="3223" w:author="Ilka Brito Santana" w:date="2017-07-18T11:33:00Z"/>
          <w:rFonts w:asciiTheme="minorHAnsi" w:eastAsiaTheme="minorHAnsi" w:hAnsiTheme="minorHAnsi" w:cstheme="minorBidi"/>
          <w:sz w:val="22"/>
          <w:szCs w:val="22"/>
        </w:rPr>
      </w:pPr>
      <w:del w:id="3224" w:author="Ilka Brito Santana" w:date="2017-07-18T11:33:00Z">
        <w:r w:rsidRPr="00B0278C" w:rsidDel="00400F2A">
          <w:rPr>
            <w:rFonts w:asciiTheme="minorHAnsi" w:eastAsiaTheme="minorHAnsi" w:hAnsiTheme="minorHAnsi" w:cstheme="minorBidi"/>
            <w:sz w:val="22"/>
            <w:szCs w:val="22"/>
          </w:rPr>
          <w:delText>No make-up, contacts, or hair with multiple colors.  (Students may use colorless lip moisturizer.  As will any items, these may be taken away for inappropriate and excessive use)</w:delText>
        </w:r>
      </w:del>
    </w:p>
    <w:p w:rsidR="00AD4133" w:rsidDel="00400F2A" w:rsidRDefault="00AD4133" w:rsidP="00AD4133">
      <w:pPr>
        <w:rPr>
          <w:del w:id="3225" w:author="Ilka Brito Santana" w:date="2017-07-18T11:33:00Z"/>
          <w:rFonts w:asciiTheme="minorHAnsi" w:hAnsiTheme="minorHAnsi"/>
          <w:i/>
          <w:sz w:val="22"/>
          <w:szCs w:val="22"/>
        </w:rPr>
      </w:pPr>
      <w:del w:id="3226" w:author="Ilka Brito Santana" w:date="2017-07-18T11:33:00Z">
        <w:r w:rsidRPr="00B0278C" w:rsidDel="00400F2A">
          <w:rPr>
            <w:rFonts w:asciiTheme="minorHAnsi" w:hAnsiTheme="minorHAnsi"/>
            <w:i/>
            <w:sz w:val="22"/>
            <w:szCs w:val="22"/>
          </w:rPr>
          <w:delText xml:space="preserve">*Please note the school will NOT provide loaner clothing for any reason whatsoever.  It is imperative that you send 2 full change of clothes to school for your child in case of an accident. There are no exceptions to this rule.  </w:delText>
        </w:r>
      </w:del>
    </w:p>
    <w:p w:rsidR="00F82119" w:rsidDel="003F70B5" w:rsidRDefault="00F82119" w:rsidP="00AD4133">
      <w:pPr>
        <w:rPr>
          <w:del w:id="3227" w:author="Ilka Brito Santana" w:date="2017-07-18T12:33:00Z"/>
          <w:rFonts w:asciiTheme="minorHAnsi" w:hAnsiTheme="minorHAnsi"/>
          <w:i/>
          <w:sz w:val="22"/>
          <w:szCs w:val="22"/>
        </w:rPr>
      </w:pPr>
    </w:p>
    <w:p w:rsidR="00F82119" w:rsidRPr="00B0278C" w:rsidDel="003F70B5" w:rsidRDefault="00F82119" w:rsidP="00AD4133">
      <w:pPr>
        <w:rPr>
          <w:del w:id="3228" w:author="Ilka Brito Santana" w:date="2017-07-18T12:33:00Z"/>
          <w:rFonts w:asciiTheme="minorHAnsi" w:hAnsiTheme="minorHAnsi"/>
          <w:i/>
          <w:sz w:val="22"/>
          <w:szCs w:val="22"/>
        </w:rPr>
      </w:pPr>
    </w:p>
    <w:p w:rsidR="00706193" w:rsidRDefault="00706193" w:rsidP="00402353">
      <w:pPr>
        <w:outlineLvl w:val="0"/>
        <w:rPr>
          <w:ins w:id="3229" w:author="Ilka Brito Santana" w:date="2017-07-19T22:09:00Z"/>
          <w:rFonts w:cstheme="minorHAnsi"/>
          <w:b/>
        </w:rPr>
      </w:pPr>
    </w:p>
    <w:p w:rsidR="00706193" w:rsidRPr="00B0278C" w:rsidRDefault="00706193" w:rsidP="00402353">
      <w:pPr>
        <w:outlineLvl w:val="0"/>
        <w:rPr>
          <w:rFonts w:cstheme="minorHAnsi"/>
          <w:b/>
        </w:rPr>
      </w:pPr>
    </w:p>
    <w:p w:rsidR="00E117CF" w:rsidRPr="00B0278C" w:rsidRDefault="00E117CF" w:rsidP="00E117CF">
      <w:pPr>
        <w:pBdr>
          <w:top w:val="single" w:sz="4" w:space="1" w:color="auto"/>
          <w:left w:val="single" w:sz="4" w:space="4" w:color="auto"/>
        </w:pBdr>
        <w:outlineLvl w:val="0"/>
        <w:rPr>
          <w:rFonts w:asciiTheme="minorHAnsi" w:hAnsiTheme="minorHAnsi" w:cstheme="minorHAnsi"/>
          <w:sz w:val="28"/>
          <w:szCs w:val="28"/>
        </w:rPr>
      </w:pPr>
      <w:r w:rsidRPr="00B0278C">
        <w:rPr>
          <w:rFonts w:asciiTheme="minorHAnsi" w:hAnsiTheme="minorHAnsi" w:cstheme="minorHAnsi"/>
          <w:b/>
          <w:sz w:val="28"/>
          <w:szCs w:val="28"/>
        </w:rPr>
        <w:t>Consequences for Uniform Violations</w:t>
      </w:r>
    </w:p>
    <w:p w:rsidR="00E117CF" w:rsidRPr="00B0278C" w:rsidRDefault="00E117CF" w:rsidP="00E117CF">
      <w:pPr>
        <w:rPr>
          <w:rFonts w:asciiTheme="minorHAnsi" w:hAnsiTheme="minorHAnsi" w:cstheme="minorHAnsi"/>
          <w:sz w:val="22"/>
          <w:szCs w:val="22"/>
        </w:rPr>
      </w:pPr>
      <w:r w:rsidRPr="00B0278C">
        <w:rPr>
          <w:rFonts w:asciiTheme="minorHAnsi" w:hAnsiTheme="minorHAnsi" w:cstheme="minorHAnsi"/>
          <w:sz w:val="22"/>
          <w:szCs w:val="22"/>
        </w:rPr>
        <w:t>Any accessory or article of clothing that becomes a distraction will be sent home with a note and will become a dress code violation if it is worn or brought back to school;</w:t>
      </w:r>
    </w:p>
    <w:p w:rsidR="00E117CF" w:rsidRPr="00B0278C" w:rsidRDefault="00E117CF" w:rsidP="00547885">
      <w:pPr>
        <w:numPr>
          <w:ilvl w:val="0"/>
          <w:numId w:val="28"/>
        </w:numPr>
        <w:rPr>
          <w:rFonts w:asciiTheme="minorHAnsi" w:hAnsiTheme="minorHAnsi" w:cstheme="minorHAnsi"/>
          <w:sz w:val="22"/>
          <w:szCs w:val="22"/>
        </w:rPr>
      </w:pPr>
      <w:r w:rsidRPr="00B0278C">
        <w:rPr>
          <w:rFonts w:asciiTheme="minorHAnsi" w:hAnsiTheme="minorHAnsi" w:cstheme="minorHAnsi"/>
          <w:sz w:val="22"/>
          <w:szCs w:val="22"/>
        </w:rPr>
        <w:t>Students who attend school dressed improperly will be required to call their parents/guardians to bring clothes meeting dress code requirements.  No student will be admitted to class if not in proper uniform</w:t>
      </w:r>
    </w:p>
    <w:p w:rsidR="00E117CF" w:rsidRPr="00B0278C" w:rsidRDefault="00E117CF" w:rsidP="00E117CF">
      <w:pPr>
        <w:ind w:left="360"/>
        <w:rPr>
          <w:rFonts w:asciiTheme="minorHAnsi" w:hAnsiTheme="minorHAnsi" w:cstheme="minorHAnsi"/>
          <w:sz w:val="22"/>
          <w:szCs w:val="22"/>
        </w:rPr>
      </w:pPr>
    </w:p>
    <w:p w:rsidR="00E117CF" w:rsidRPr="003B4A84" w:rsidRDefault="00E117CF" w:rsidP="00547885">
      <w:pPr>
        <w:numPr>
          <w:ilvl w:val="0"/>
          <w:numId w:val="28"/>
        </w:numPr>
        <w:rPr>
          <w:ins w:id="3230" w:author="Tyritia Groves" w:date="2017-05-31T12:18:00Z"/>
          <w:rFonts w:asciiTheme="minorHAnsi" w:hAnsiTheme="minorHAnsi" w:cstheme="minorHAnsi"/>
          <w:b/>
          <w:sz w:val="22"/>
          <w:szCs w:val="22"/>
          <w:u w:val="single"/>
          <w:rPrChange w:id="3231" w:author="Tyritia Groves" w:date="2017-05-31T12:18:00Z">
            <w:rPr>
              <w:ins w:id="3232" w:author="Tyritia Groves" w:date="2017-05-31T12:18:00Z"/>
              <w:rFonts w:asciiTheme="minorHAnsi" w:hAnsiTheme="minorHAnsi" w:cstheme="minorHAnsi"/>
              <w:sz w:val="22"/>
              <w:szCs w:val="22"/>
            </w:rPr>
          </w:rPrChange>
        </w:rPr>
      </w:pPr>
      <w:r w:rsidRPr="00B0278C">
        <w:rPr>
          <w:rFonts w:asciiTheme="minorHAnsi" w:hAnsiTheme="minorHAnsi" w:cstheme="minorHAnsi"/>
          <w:sz w:val="22"/>
          <w:szCs w:val="22"/>
        </w:rPr>
        <w:t>Students will be given warnings on inappropriate accessories, if worn again they will be confiscated and returned to parents/guardians.</w:t>
      </w:r>
    </w:p>
    <w:p w:rsidR="003B4A84" w:rsidRPr="00253B4A" w:rsidRDefault="003B4A84">
      <w:pPr>
        <w:rPr>
          <w:rFonts w:asciiTheme="minorHAnsi" w:hAnsiTheme="minorHAnsi" w:cstheme="minorHAnsi"/>
          <w:b/>
          <w:sz w:val="22"/>
          <w:szCs w:val="22"/>
          <w:u w:val="single"/>
        </w:rPr>
        <w:pPrChange w:id="3233" w:author="Tyritia Groves" w:date="2017-05-31T12:19:00Z">
          <w:pPr>
            <w:numPr>
              <w:numId w:val="28"/>
            </w:numPr>
            <w:ind w:left="720" w:hanging="360"/>
          </w:pPr>
        </w:pPrChange>
      </w:pPr>
      <w:ins w:id="3234" w:author="Tyritia Groves" w:date="2017-05-31T12:19:00Z">
        <w:r w:rsidRPr="00253B4A">
          <w:rPr>
            <w:rFonts w:asciiTheme="minorHAnsi" w:eastAsiaTheme="minorHAnsi" w:hAnsiTheme="minorHAnsi" w:cstheme="minorHAnsi"/>
            <w:b/>
            <w:sz w:val="22"/>
            <w:szCs w:val="22"/>
            <w:u w:val="single"/>
          </w:rPr>
          <w:t xml:space="preserve">All students who are not in the entire uniform and parents </w:t>
        </w:r>
        <w:proofErr w:type="gramStart"/>
        <w:r w:rsidRPr="00253B4A">
          <w:rPr>
            <w:rFonts w:asciiTheme="minorHAnsi" w:eastAsiaTheme="minorHAnsi" w:hAnsiTheme="minorHAnsi" w:cstheme="minorHAnsi"/>
            <w:b/>
            <w:sz w:val="22"/>
            <w:szCs w:val="22"/>
            <w:u w:val="single"/>
          </w:rPr>
          <w:t>do</w:t>
        </w:r>
        <w:proofErr w:type="gramEnd"/>
        <w:r w:rsidRPr="00253B4A">
          <w:rPr>
            <w:rFonts w:asciiTheme="minorHAnsi" w:eastAsiaTheme="minorHAnsi" w:hAnsiTheme="minorHAnsi" w:cstheme="minorHAnsi"/>
            <w:b/>
            <w:sz w:val="22"/>
            <w:szCs w:val="22"/>
            <w:u w:val="single"/>
          </w:rPr>
          <w:t xml:space="preserve"> not bring the proper clothing will attend after school detention and will miss that days recess.  </w:t>
        </w:r>
      </w:ins>
    </w:p>
    <w:p w:rsidR="00E117CF" w:rsidRPr="00253B4A" w:rsidRDefault="00E117CF" w:rsidP="00E117CF">
      <w:pPr>
        <w:ind w:left="720"/>
        <w:rPr>
          <w:rFonts w:asciiTheme="minorHAnsi" w:hAnsiTheme="minorHAnsi" w:cstheme="minorHAnsi"/>
          <w:b/>
          <w:sz w:val="22"/>
          <w:szCs w:val="22"/>
          <w:u w:val="single"/>
        </w:rPr>
      </w:pPr>
    </w:p>
    <w:p w:rsidR="00E117CF" w:rsidRPr="00253B4A" w:rsidRDefault="00E117CF" w:rsidP="00547885">
      <w:pPr>
        <w:widowControl w:val="0"/>
        <w:numPr>
          <w:ilvl w:val="0"/>
          <w:numId w:val="29"/>
        </w:numPr>
        <w:tabs>
          <w:tab w:val="left" w:pos="821"/>
        </w:tabs>
        <w:ind w:right="119"/>
        <w:jc w:val="both"/>
        <w:rPr>
          <w:rFonts w:asciiTheme="minorHAnsi" w:hAnsiTheme="minorHAnsi"/>
          <w:i/>
          <w:sz w:val="22"/>
          <w:szCs w:val="22"/>
        </w:rPr>
      </w:pPr>
      <w:r w:rsidRPr="00253B4A">
        <w:rPr>
          <w:rFonts w:asciiTheme="minorHAnsi" w:hAnsiTheme="minorHAnsi"/>
          <w:i/>
          <w:sz w:val="22"/>
          <w:szCs w:val="22"/>
        </w:rPr>
        <w:t>Girls</w:t>
      </w:r>
      <w:r w:rsidRPr="00253B4A">
        <w:rPr>
          <w:rFonts w:asciiTheme="minorHAnsi" w:hAnsiTheme="minorHAnsi"/>
          <w:i/>
          <w:spacing w:val="14"/>
          <w:sz w:val="22"/>
          <w:szCs w:val="22"/>
        </w:rPr>
        <w:t xml:space="preserve"> </w:t>
      </w:r>
      <w:r w:rsidRPr="00253B4A">
        <w:rPr>
          <w:rFonts w:asciiTheme="minorHAnsi" w:hAnsiTheme="minorHAnsi"/>
          <w:i/>
          <w:sz w:val="22"/>
          <w:szCs w:val="22"/>
        </w:rPr>
        <w:t>may</w:t>
      </w:r>
      <w:r w:rsidRPr="00253B4A">
        <w:rPr>
          <w:rFonts w:asciiTheme="minorHAnsi" w:hAnsiTheme="minorHAnsi"/>
          <w:i/>
          <w:spacing w:val="14"/>
          <w:sz w:val="22"/>
          <w:szCs w:val="22"/>
        </w:rPr>
        <w:t xml:space="preserve"> </w:t>
      </w:r>
      <w:r w:rsidRPr="00253B4A">
        <w:rPr>
          <w:rFonts w:asciiTheme="minorHAnsi" w:hAnsiTheme="minorHAnsi"/>
          <w:i/>
          <w:spacing w:val="-1"/>
          <w:sz w:val="22"/>
          <w:szCs w:val="22"/>
        </w:rPr>
        <w:t>not</w:t>
      </w:r>
      <w:r w:rsidRPr="00253B4A">
        <w:rPr>
          <w:rFonts w:asciiTheme="minorHAnsi" w:hAnsiTheme="minorHAnsi"/>
          <w:i/>
          <w:spacing w:val="16"/>
          <w:sz w:val="22"/>
          <w:szCs w:val="22"/>
        </w:rPr>
        <w:t xml:space="preserve"> </w:t>
      </w:r>
      <w:r w:rsidRPr="00253B4A">
        <w:rPr>
          <w:rFonts w:asciiTheme="minorHAnsi" w:hAnsiTheme="minorHAnsi"/>
          <w:i/>
          <w:spacing w:val="-1"/>
          <w:sz w:val="22"/>
          <w:szCs w:val="22"/>
        </w:rPr>
        <w:t>wear</w:t>
      </w:r>
      <w:r w:rsidRPr="00253B4A">
        <w:rPr>
          <w:rFonts w:asciiTheme="minorHAnsi" w:hAnsiTheme="minorHAnsi"/>
          <w:i/>
          <w:spacing w:val="15"/>
          <w:sz w:val="22"/>
          <w:szCs w:val="22"/>
        </w:rPr>
        <w:t xml:space="preserve"> </w:t>
      </w:r>
      <w:r w:rsidRPr="00253B4A">
        <w:rPr>
          <w:rFonts w:asciiTheme="minorHAnsi" w:hAnsiTheme="minorHAnsi"/>
          <w:i/>
          <w:spacing w:val="-1"/>
          <w:sz w:val="22"/>
          <w:szCs w:val="22"/>
        </w:rPr>
        <w:t>skirts</w:t>
      </w:r>
      <w:r w:rsidRPr="00253B4A">
        <w:rPr>
          <w:rFonts w:asciiTheme="minorHAnsi" w:hAnsiTheme="minorHAnsi"/>
          <w:i/>
          <w:spacing w:val="14"/>
          <w:sz w:val="22"/>
          <w:szCs w:val="22"/>
        </w:rPr>
        <w:t xml:space="preserve"> </w:t>
      </w:r>
      <w:r w:rsidRPr="00253B4A">
        <w:rPr>
          <w:rFonts w:asciiTheme="minorHAnsi" w:hAnsiTheme="minorHAnsi"/>
          <w:i/>
          <w:sz w:val="22"/>
          <w:szCs w:val="22"/>
        </w:rPr>
        <w:t>that</w:t>
      </w:r>
      <w:r w:rsidRPr="00253B4A">
        <w:rPr>
          <w:rFonts w:asciiTheme="minorHAnsi" w:hAnsiTheme="minorHAnsi"/>
          <w:i/>
          <w:spacing w:val="13"/>
          <w:sz w:val="22"/>
          <w:szCs w:val="22"/>
        </w:rPr>
        <w:t xml:space="preserve"> </w:t>
      </w:r>
      <w:r w:rsidRPr="00253B4A">
        <w:rPr>
          <w:rFonts w:asciiTheme="minorHAnsi" w:hAnsiTheme="minorHAnsi"/>
          <w:i/>
          <w:sz w:val="22"/>
          <w:szCs w:val="22"/>
        </w:rPr>
        <w:t>are</w:t>
      </w:r>
      <w:r w:rsidRPr="00253B4A">
        <w:rPr>
          <w:rFonts w:asciiTheme="minorHAnsi" w:hAnsiTheme="minorHAnsi"/>
          <w:i/>
          <w:spacing w:val="16"/>
          <w:sz w:val="22"/>
          <w:szCs w:val="22"/>
        </w:rPr>
        <w:t xml:space="preserve"> </w:t>
      </w:r>
      <w:r w:rsidRPr="00253B4A">
        <w:rPr>
          <w:rFonts w:asciiTheme="minorHAnsi" w:hAnsiTheme="minorHAnsi"/>
          <w:i/>
          <w:spacing w:val="-1"/>
          <w:sz w:val="22"/>
          <w:szCs w:val="22"/>
        </w:rPr>
        <w:t>inappropriately</w:t>
      </w:r>
      <w:r w:rsidRPr="00253B4A">
        <w:rPr>
          <w:rFonts w:asciiTheme="minorHAnsi" w:hAnsiTheme="minorHAnsi"/>
          <w:i/>
          <w:spacing w:val="13"/>
          <w:sz w:val="22"/>
          <w:szCs w:val="22"/>
        </w:rPr>
        <w:t xml:space="preserve"> </w:t>
      </w:r>
      <w:r w:rsidRPr="00253B4A">
        <w:rPr>
          <w:rFonts w:asciiTheme="minorHAnsi" w:hAnsiTheme="minorHAnsi"/>
          <w:i/>
          <w:spacing w:val="-1"/>
          <w:sz w:val="22"/>
          <w:szCs w:val="22"/>
        </w:rPr>
        <w:t>short</w:t>
      </w:r>
      <w:r w:rsidRPr="00253B4A">
        <w:rPr>
          <w:rFonts w:asciiTheme="minorHAnsi" w:hAnsiTheme="minorHAnsi"/>
          <w:i/>
          <w:spacing w:val="15"/>
          <w:sz w:val="22"/>
          <w:szCs w:val="22"/>
        </w:rPr>
        <w:t xml:space="preserve"> </w:t>
      </w:r>
      <w:r w:rsidRPr="00253B4A">
        <w:rPr>
          <w:rFonts w:asciiTheme="minorHAnsi" w:hAnsiTheme="minorHAnsi"/>
          <w:i/>
          <w:spacing w:val="-1"/>
          <w:sz w:val="22"/>
          <w:szCs w:val="22"/>
        </w:rPr>
        <w:t>(more</w:t>
      </w:r>
      <w:r w:rsidRPr="00253B4A">
        <w:rPr>
          <w:rFonts w:asciiTheme="minorHAnsi" w:hAnsiTheme="minorHAnsi"/>
          <w:i/>
          <w:spacing w:val="14"/>
          <w:sz w:val="22"/>
          <w:szCs w:val="22"/>
        </w:rPr>
        <w:t xml:space="preserve"> </w:t>
      </w:r>
      <w:r w:rsidRPr="00253B4A">
        <w:rPr>
          <w:rFonts w:asciiTheme="minorHAnsi" w:hAnsiTheme="minorHAnsi"/>
          <w:i/>
          <w:spacing w:val="-1"/>
          <w:sz w:val="22"/>
          <w:szCs w:val="22"/>
        </w:rPr>
        <w:t>than</w:t>
      </w:r>
      <w:r w:rsidRPr="00253B4A">
        <w:rPr>
          <w:rFonts w:asciiTheme="minorHAnsi" w:hAnsiTheme="minorHAnsi"/>
          <w:i/>
          <w:spacing w:val="15"/>
          <w:sz w:val="22"/>
          <w:szCs w:val="22"/>
        </w:rPr>
        <w:t xml:space="preserve"> </w:t>
      </w:r>
      <w:r w:rsidRPr="00253B4A">
        <w:rPr>
          <w:rFonts w:asciiTheme="minorHAnsi" w:hAnsiTheme="minorHAnsi"/>
          <w:i/>
          <w:sz w:val="22"/>
          <w:szCs w:val="22"/>
        </w:rPr>
        <w:t>3</w:t>
      </w:r>
      <w:r w:rsidRPr="00253B4A">
        <w:rPr>
          <w:rFonts w:asciiTheme="minorHAnsi" w:hAnsiTheme="minorHAnsi"/>
          <w:i/>
          <w:spacing w:val="15"/>
          <w:sz w:val="22"/>
          <w:szCs w:val="22"/>
        </w:rPr>
        <w:t xml:space="preserve"> </w:t>
      </w:r>
      <w:r w:rsidRPr="00253B4A">
        <w:rPr>
          <w:rFonts w:asciiTheme="minorHAnsi" w:hAnsiTheme="minorHAnsi"/>
          <w:i/>
          <w:spacing w:val="-1"/>
          <w:sz w:val="22"/>
          <w:szCs w:val="22"/>
        </w:rPr>
        <w:t>inches</w:t>
      </w:r>
      <w:r w:rsidRPr="00253B4A">
        <w:rPr>
          <w:rFonts w:asciiTheme="minorHAnsi" w:hAnsiTheme="minorHAnsi"/>
          <w:i/>
          <w:spacing w:val="15"/>
          <w:sz w:val="22"/>
          <w:szCs w:val="22"/>
        </w:rPr>
        <w:t xml:space="preserve"> </w:t>
      </w:r>
      <w:r w:rsidRPr="00253B4A">
        <w:rPr>
          <w:rFonts w:asciiTheme="minorHAnsi" w:hAnsiTheme="minorHAnsi"/>
          <w:i/>
          <w:spacing w:val="-1"/>
          <w:sz w:val="22"/>
          <w:szCs w:val="22"/>
        </w:rPr>
        <w:t>above</w:t>
      </w:r>
      <w:r w:rsidRPr="00253B4A">
        <w:rPr>
          <w:rFonts w:asciiTheme="minorHAnsi" w:hAnsiTheme="minorHAnsi"/>
          <w:i/>
          <w:spacing w:val="12"/>
          <w:sz w:val="22"/>
          <w:szCs w:val="22"/>
        </w:rPr>
        <w:t xml:space="preserve"> </w:t>
      </w:r>
      <w:r w:rsidRPr="00253B4A">
        <w:rPr>
          <w:rFonts w:asciiTheme="minorHAnsi" w:hAnsiTheme="minorHAnsi"/>
          <w:i/>
          <w:spacing w:val="-2"/>
          <w:sz w:val="22"/>
          <w:szCs w:val="22"/>
        </w:rPr>
        <w:t>the</w:t>
      </w:r>
      <w:r w:rsidRPr="00253B4A">
        <w:rPr>
          <w:rFonts w:asciiTheme="minorHAnsi" w:hAnsiTheme="minorHAnsi"/>
          <w:i/>
          <w:spacing w:val="55"/>
          <w:w w:val="99"/>
          <w:sz w:val="22"/>
          <w:szCs w:val="22"/>
        </w:rPr>
        <w:t xml:space="preserve"> </w:t>
      </w:r>
      <w:r w:rsidRPr="00253B4A">
        <w:rPr>
          <w:rFonts w:asciiTheme="minorHAnsi" w:hAnsiTheme="minorHAnsi"/>
          <w:i/>
          <w:sz w:val="22"/>
          <w:szCs w:val="22"/>
        </w:rPr>
        <w:t xml:space="preserve">center </w:t>
      </w:r>
      <w:r w:rsidRPr="00253B4A">
        <w:rPr>
          <w:rFonts w:asciiTheme="minorHAnsi" w:hAnsiTheme="minorHAnsi"/>
          <w:i/>
          <w:spacing w:val="-1"/>
          <w:sz w:val="22"/>
          <w:szCs w:val="22"/>
        </w:rPr>
        <w:t>of</w:t>
      </w:r>
      <w:r w:rsidRPr="00253B4A">
        <w:rPr>
          <w:rFonts w:asciiTheme="minorHAnsi" w:hAnsiTheme="minorHAnsi"/>
          <w:i/>
          <w:spacing w:val="2"/>
          <w:sz w:val="22"/>
          <w:szCs w:val="22"/>
        </w:rPr>
        <w:t xml:space="preserve"> </w:t>
      </w:r>
      <w:r w:rsidRPr="00253B4A">
        <w:rPr>
          <w:rFonts w:asciiTheme="minorHAnsi" w:hAnsiTheme="minorHAnsi"/>
          <w:i/>
          <w:spacing w:val="-1"/>
          <w:sz w:val="22"/>
          <w:szCs w:val="22"/>
        </w:rPr>
        <w:t>their</w:t>
      </w:r>
      <w:r w:rsidRPr="00253B4A">
        <w:rPr>
          <w:rFonts w:asciiTheme="minorHAnsi" w:hAnsiTheme="minorHAnsi"/>
          <w:i/>
          <w:spacing w:val="1"/>
          <w:sz w:val="22"/>
          <w:szCs w:val="22"/>
        </w:rPr>
        <w:t xml:space="preserve"> </w:t>
      </w:r>
      <w:r w:rsidRPr="00253B4A">
        <w:rPr>
          <w:rFonts w:asciiTheme="minorHAnsi" w:hAnsiTheme="minorHAnsi"/>
          <w:i/>
          <w:spacing w:val="-1"/>
          <w:sz w:val="22"/>
          <w:szCs w:val="22"/>
        </w:rPr>
        <w:t>knee) or</w:t>
      </w:r>
      <w:r w:rsidRPr="00253B4A">
        <w:rPr>
          <w:rFonts w:asciiTheme="minorHAnsi" w:hAnsiTheme="minorHAnsi"/>
          <w:i/>
          <w:spacing w:val="1"/>
          <w:sz w:val="22"/>
          <w:szCs w:val="22"/>
        </w:rPr>
        <w:t xml:space="preserve"> </w:t>
      </w:r>
      <w:r w:rsidRPr="00253B4A">
        <w:rPr>
          <w:rFonts w:asciiTheme="minorHAnsi" w:hAnsiTheme="minorHAnsi"/>
          <w:i/>
          <w:spacing w:val="-1"/>
          <w:sz w:val="22"/>
          <w:szCs w:val="22"/>
        </w:rPr>
        <w:t>that</w:t>
      </w:r>
      <w:r w:rsidRPr="00253B4A">
        <w:rPr>
          <w:rFonts w:asciiTheme="minorHAnsi" w:hAnsiTheme="minorHAnsi"/>
          <w:i/>
          <w:spacing w:val="1"/>
          <w:sz w:val="22"/>
          <w:szCs w:val="22"/>
        </w:rPr>
        <w:t xml:space="preserve"> </w:t>
      </w:r>
      <w:r w:rsidRPr="00253B4A">
        <w:rPr>
          <w:rFonts w:asciiTheme="minorHAnsi" w:hAnsiTheme="minorHAnsi"/>
          <w:i/>
          <w:sz w:val="22"/>
          <w:szCs w:val="22"/>
        </w:rPr>
        <w:t xml:space="preserve">have </w:t>
      </w:r>
      <w:r w:rsidRPr="00253B4A">
        <w:rPr>
          <w:rFonts w:asciiTheme="minorHAnsi" w:hAnsiTheme="minorHAnsi"/>
          <w:i/>
          <w:spacing w:val="-1"/>
          <w:sz w:val="22"/>
          <w:szCs w:val="22"/>
        </w:rPr>
        <w:t>inappropriately</w:t>
      </w:r>
      <w:r w:rsidRPr="00253B4A">
        <w:rPr>
          <w:rFonts w:asciiTheme="minorHAnsi" w:hAnsiTheme="minorHAnsi"/>
          <w:i/>
          <w:spacing w:val="1"/>
          <w:sz w:val="22"/>
          <w:szCs w:val="22"/>
        </w:rPr>
        <w:t xml:space="preserve"> </w:t>
      </w:r>
      <w:r w:rsidRPr="00253B4A">
        <w:rPr>
          <w:rFonts w:asciiTheme="minorHAnsi" w:hAnsiTheme="minorHAnsi"/>
          <w:i/>
          <w:sz w:val="22"/>
          <w:szCs w:val="22"/>
        </w:rPr>
        <w:t>long</w:t>
      </w:r>
      <w:r w:rsidRPr="00253B4A">
        <w:rPr>
          <w:rFonts w:asciiTheme="minorHAnsi" w:hAnsiTheme="minorHAnsi"/>
          <w:i/>
          <w:spacing w:val="-1"/>
          <w:sz w:val="22"/>
          <w:szCs w:val="22"/>
        </w:rPr>
        <w:t xml:space="preserve"> slits</w:t>
      </w:r>
      <w:r w:rsidRPr="00253B4A">
        <w:rPr>
          <w:rFonts w:asciiTheme="minorHAnsi" w:hAnsiTheme="minorHAnsi"/>
          <w:i/>
          <w:spacing w:val="3"/>
          <w:sz w:val="22"/>
          <w:szCs w:val="22"/>
        </w:rPr>
        <w:t xml:space="preserve"> </w:t>
      </w:r>
      <w:r w:rsidRPr="00253B4A">
        <w:rPr>
          <w:rFonts w:asciiTheme="minorHAnsi" w:hAnsiTheme="minorHAnsi"/>
          <w:i/>
          <w:spacing w:val="-1"/>
          <w:sz w:val="22"/>
          <w:szCs w:val="22"/>
        </w:rPr>
        <w:t>(above</w:t>
      </w:r>
      <w:r w:rsidRPr="00253B4A">
        <w:rPr>
          <w:rFonts w:asciiTheme="minorHAnsi" w:hAnsiTheme="minorHAnsi"/>
          <w:i/>
          <w:sz w:val="22"/>
          <w:szCs w:val="22"/>
        </w:rPr>
        <w:t xml:space="preserve"> </w:t>
      </w:r>
      <w:r w:rsidRPr="00253B4A">
        <w:rPr>
          <w:rFonts w:asciiTheme="minorHAnsi" w:hAnsiTheme="minorHAnsi"/>
          <w:i/>
          <w:spacing w:val="-1"/>
          <w:sz w:val="22"/>
          <w:szCs w:val="22"/>
        </w:rPr>
        <w:t>their</w:t>
      </w:r>
      <w:r w:rsidRPr="00253B4A">
        <w:rPr>
          <w:rFonts w:asciiTheme="minorHAnsi" w:hAnsiTheme="minorHAnsi"/>
          <w:i/>
          <w:spacing w:val="3"/>
          <w:sz w:val="22"/>
          <w:szCs w:val="22"/>
        </w:rPr>
        <w:t xml:space="preserve"> </w:t>
      </w:r>
      <w:r w:rsidRPr="00253B4A">
        <w:rPr>
          <w:rFonts w:asciiTheme="minorHAnsi" w:hAnsiTheme="minorHAnsi"/>
          <w:i/>
          <w:spacing w:val="-1"/>
          <w:sz w:val="22"/>
          <w:szCs w:val="22"/>
        </w:rPr>
        <w:t>knees).</w:t>
      </w:r>
      <w:r w:rsidRPr="00253B4A">
        <w:rPr>
          <w:rFonts w:asciiTheme="minorHAnsi" w:hAnsiTheme="minorHAnsi"/>
          <w:i/>
          <w:spacing w:val="2"/>
          <w:sz w:val="22"/>
          <w:szCs w:val="22"/>
        </w:rPr>
        <w:t xml:space="preserve"> </w:t>
      </w:r>
      <w:r w:rsidRPr="00253B4A">
        <w:rPr>
          <w:rFonts w:asciiTheme="minorHAnsi" w:hAnsiTheme="minorHAnsi"/>
          <w:i/>
          <w:sz w:val="22"/>
          <w:szCs w:val="22"/>
        </w:rPr>
        <w:t>Girls</w:t>
      </w:r>
      <w:r w:rsidRPr="00253B4A">
        <w:rPr>
          <w:rFonts w:asciiTheme="minorHAnsi" w:hAnsiTheme="minorHAnsi"/>
          <w:i/>
          <w:spacing w:val="2"/>
          <w:sz w:val="22"/>
          <w:szCs w:val="22"/>
        </w:rPr>
        <w:t xml:space="preserve"> </w:t>
      </w:r>
      <w:del w:id="3235" w:author="Tyritia Groves" w:date="2017-05-31T12:20:00Z">
        <w:r w:rsidRPr="00253B4A" w:rsidDel="003B4A84">
          <w:rPr>
            <w:rFonts w:asciiTheme="minorHAnsi" w:hAnsiTheme="minorHAnsi"/>
            <w:i/>
            <w:spacing w:val="-1"/>
            <w:sz w:val="22"/>
            <w:szCs w:val="22"/>
          </w:rPr>
          <w:delText>are</w:delText>
        </w:r>
        <w:r w:rsidRPr="00253B4A" w:rsidDel="003B4A84">
          <w:rPr>
            <w:rFonts w:asciiTheme="minorHAnsi" w:hAnsiTheme="minorHAnsi"/>
            <w:i/>
            <w:spacing w:val="55"/>
            <w:w w:val="99"/>
            <w:sz w:val="22"/>
            <w:szCs w:val="22"/>
          </w:rPr>
          <w:delText xml:space="preserve"> </w:delText>
        </w:r>
        <w:r w:rsidRPr="00253B4A" w:rsidDel="003B4A84">
          <w:rPr>
            <w:rFonts w:asciiTheme="minorHAnsi" w:hAnsiTheme="minorHAnsi"/>
            <w:i/>
            <w:spacing w:val="-1"/>
            <w:sz w:val="22"/>
            <w:szCs w:val="22"/>
          </w:rPr>
          <w:delText>encouraged</w:delText>
        </w:r>
      </w:del>
      <w:ins w:id="3236" w:author="Tyritia Groves" w:date="2017-05-31T12:20:00Z">
        <w:r w:rsidR="003B4A84" w:rsidRPr="00253B4A">
          <w:rPr>
            <w:rFonts w:asciiTheme="minorHAnsi" w:hAnsiTheme="minorHAnsi"/>
            <w:i/>
            <w:spacing w:val="-1"/>
            <w:sz w:val="22"/>
            <w:szCs w:val="22"/>
          </w:rPr>
          <w:t>must</w:t>
        </w:r>
      </w:ins>
      <w:r w:rsidRPr="00253B4A">
        <w:rPr>
          <w:rFonts w:asciiTheme="minorHAnsi" w:hAnsiTheme="minorHAnsi"/>
          <w:i/>
          <w:spacing w:val="1"/>
          <w:sz w:val="22"/>
          <w:szCs w:val="22"/>
        </w:rPr>
        <w:t xml:space="preserve"> </w:t>
      </w:r>
      <w:del w:id="3237" w:author="Tyritia Groves" w:date="2017-05-31T12:20:00Z">
        <w:r w:rsidRPr="00253B4A" w:rsidDel="003B4A84">
          <w:rPr>
            <w:rFonts w:asciiTheme="minorHAnsi" w:hAnsiTheme="minorHAnsi"/>
            <w:i/>
            <w:sz w:val="22"/>
            <w:szCs w:val="22"/>
          </w:rPr>
          <w:delText>to</w:delText>
        </w:r>
        <w:r w:rsidRPr="00253B4A" w:rsidDel="003B4A84">
          <w:rPr>
            <w:rFonts w:asciiTheme="minorHAnsi" w:hAnsiTheme="minorHAnsi"/>
            <w:i/>
            <w:spacing w:val="1"/>
            <w:sz w:val="22"/>
            <w:szCs w:val="22"/>
          </w:rPr>
          <w:delText xml:space="preserve"> </w:delText>
        </w:r>
      </w:del>
      <w:r w:rsidRPr="00253B4A">
        <w:rPr>
          <w:rFonts w:asciiTheme="minorHAnsi" w:hAnsiTheme="minorHAnsi"/>
          <w:i/>
          <w:spacing w:val="-1"/>
          <w:sz w:val="22"/>
          <w:szCs w:val="22"/>
        </w:rPr>
        <w:t>wear</w:t>
      </w:r>
      <w:r w:rsidRPr="00253B4A">
        <w:rPr>
          <w:rFonts w:asciiTheme="minorHAnsi" w:hAnsiTheme="minorHAnsi"/>
          <w:i/>
          <w:spacing w:val="1"/>
          <w:sz w:val="22"/>
          <w:szCs w:val="22"/>
        </w:rPr>
        <w:t xml:space="preserve"> </w:t>
      </w:r>
      <w:r w:rsidRPr="00253B4A">
        <w:rPr>
          <w:rFonts w:asciiTheme="minorHAnsi" w:hAnsiTheme="minorHAnsi"/>
          <w:i/>
          <w:spacing w:val="-1"/>
          <w:sz w:val="22"/>
          <w:szCs w:val="22"/>
        </w:rPr>
        <w:t>shorts</w:t>
      </w:r>
      <w:r w:rsidRPr="00253B4A">
        <w:rPr>
          <w:rFonts w:asciiTheme="minorHAnsi" w:hAnsiTheme="minorHAnsi"/>
          <w:i/>
          <w:sz w:val="22"/>
          <w:szCs w:val="22"/>
        </w:rPr>
        <w:t xml:space="preserve"> </w:t>
      </w:r>
      <w:del w:id="3238" w:author="Tyritia Groves" w:date="2017-05-31T12:20:00Z">
        <w:r w:rsidRPr="00253B4A" w:rsidDel="003B4A84">
          <w:rPr>
            <w:rFonts w:asciiTheme="minorHAnsi" w:hAnsiTheme="minorHAnsi"/>
            <w:i/>
            <w:spacing w:val="-1"/>
            <w:sz w:val="22"/>
            <w:szCs w:val="22"/>
          </w:rPr>
          <w:delText>or</w:delText>
        </w:r>
        <w:r w:rsidRPr="00253B4A" w:rsidDel="003B4A84">
          <w:rPr>
            <w:rFonts w:asciiTheme="minorHAnsi" w:hAnsiTheme="minorHAnsi"/>
            <w:i/>
            <w:spacing w:val="1"/>
            <w:sz w:val="22"/>
            <w:szCs w:val="22"/>
          </w:rPr>
          <w:delText xml:space="preserve"> </w:delText>
        </w:r>
        <w:r w:rsidRPr="00253B4A" w:rsidDel="003B4A84">
          <w:rPr>
            <w:rFonts w:asciiTheme="minorHAnsi" w:hAnsiTheme="minorHAnsi"/>
            <w:i/>
            <w:spacing w:val="-1"/>
            <w:sz w:val="22"/>
            <w:szCs w:val="22"/>
          </w:rPr>
          <w:delText>tights</w:delText>
        </w:r>
        <w:r w:rsidRPr="00253B4A" w:rsidDel="003B4A84">
          <w:rPr>
            <w:rFonts w:asciiTheme="minorHAnsi" w:hAnsiTheme="minorHAnsi"/>
            <w:i/>
            <w:sz w:val="22"/>
            <w:szCs w:val="22"/>
          </w:rPr>
          <w:delText xml:space="preserve"> </w:delText>
        </w:r>
      </w:del>
      <w:r w:rsidRPr="00253B4A">
        <w:rPr>
          <w:rFonts w:asciiTheme="minorHAnsi" w:hAnsiTheme="minorHAnsi"/>
          <w:i/>
          <w:spacing w:val="-1"/>
          <w:sz w:val="22"/>
          <w:szCs w:val="22"/>
        </w:rPr>
        <w:t>under</w:t>
      </w:r>
      <w:r w:rsidRPr="00253B4A">
        <w:rPr>
          <w:rFonts w:asciiTheme="minorHAnsi" w:hAnsiTheme="minorHAnsi"/>
          <w:i/>
          <w:spacing w:val="1"/>
          <w:sz w:val="22"/>
          <w:szCs w:val="22"/>
        </w:rPr>
        <w:t xml:space="preserve"> </w:t>
      </w:r>
      <w:r w:rsidRPr="00253B4A">
        <w:rPr>
          <w:rFonts w:asciiTheme="minorHAnsi" w:hAnsiTheme="minorHAnsi"/>
          <w:i/>
          <w:spacing w:val="-1"/>
          <w:sz w:val="22"/>
          <w:szCs w:val="22"/>
        </w:rPr>
        <w:t>their</w:t>
      </w:r>
      <w:r w:rsidRPr="00253B4A">
        <w:rPr>
          <w:rFonts w:asciiTheme="minorHAnsi" w:hAnsiTheme="minorHAnsi"/>
          <w:i/>
          <w:spacing w:val="1"/>
          <w:sz w:val="22"/>
          <w:szCs w:val="22"/>
        </w:rPr>
        <w:t xml:space="preserve"> </w:t>
      </w:r>
      <w:r w:rsidRPr="00253B4A">
        <w:rPr>
          <w:rFonts w:asciiTheme="minorHAnsi" w:hAnsiTheme="minorHAnsi"/>
          <w:i/>
          <w:spacing w:val="-1"/>
          <w:sz w:val="22"/>
          <w:szCs w:val="22"/>
        </w:rPr>
        <w:t>skirts</w:t>
      </w:r>
      <w:r w:rsidRPr="00253B4A">
        <w:rPr>
          <w:rFonts w:asciiTheme="minorHAnsi" w:hAnsiTheme="minorHAnsi"/>
          <w:i/>
          <w:sz w:val="22"/>
          <w:szCs w:val="22"/>
        </w:rPr>
        <w:t xml:space="preserve"> </w:t>
      </w:r>
      <w:del w:id="3239" w:author="Tyritia Groves" w:date="2017-05-31T12:20:00Z">
        <w:r w:rsidRPr="00253B4A" w:rsidDel="003B4A84">
          <w:rPr>
            <w:rFonts w:asciiTheme="minorHAnsi" w:hAnsiTheme="minorHAnsi"/>
            <w:i/>
            <w:sz w:val="22"/>
            <w:szCs w:val="22"/>
          </w:rPr>
          <w:delText>as</w:delText>
        </w:r>
        <w:r w:rsidRPr="00253B4A" w:rsidDel="003B4A84">
          <w:rPr>
            <w:rFonts w:asciiTheme="minorHAnsi" w:hAnsiTheme="minorHAnsi"/>
            <w:i/>
            <w:spacing w:val="1"/>
            <w:sz w:val="22"/>
            <w:szCs w:val="22"/>
          </w:rPr>
          <w:delText xml:space="preserve"> </w:delText>
        </w:r>
      </w:del>
      <w:ins w:id="3240" w:author="Tyritia Groves" w:date="2017-05-31T12:20:00Z">
        <w:r w:rsidR="003B4A84" w:rsidRPr="00253B4A">
          <w:rPr>
            <w:rFonts w:asciiTheme="minorHAnsi" w:hAnsiTheme="minorHAnsi"/>
            <w:i/>
            <w:sz w:val="22"/>
            <w:szCs w:val="22"/>
          </w:rPr>
          <w:t>as</w:t>
        </w:r>
        <w:r w:rsidR="003B4A84" w:rsidRPr="00253B4A">
          <w:rPr>
            <w:rFonts w:asciiTheme="minorHAnsi" w:hAnsiTheme="minorHAnsi"/>
            <w:i/>
            <w:spacing w:val="1"/>
            <w:sz w:val="22"/>
            <w:szCs w:val="22"/>
          </w:rPr>
          <w:t xml:space="preserve"> all</w:t>
        </w:r>
      </w:ins>
      <w:ins w:id="3241" w:author="Ilka Brito Santana" w:date="2017-07-18T12:34:00Z">
        <w:r w:rsidR="00253B4A" w:rsidRPr="00253B4A">
          <w:rPr>
            <w:rFonts w:asciiTheme="minorHAnsi" w:hAnsiTheme="minorHAnsi"/>
            <w:i/>
            <w:spacing w:val="1"/>
            <w:sz w:val="22"/>
            <w:szCs w:val="22"/>
            <w:rPrChange w:id="3242" w:author="Ilka Brito Santana" w:date="2017-07-18T12:34:00Z">
              <w:rPr>
                <w:rFonts w:asciiTheme="minorHAnsi" w:hAnsiTheme="minorHAnsi"/>
                <w:i/>
                <w:spacing w:val="1"/>
                <w:sz w:val="22"/>
                <w:szCs w:val="22"/>
                <w:highlight w:val="yellow"/>
              </w:rPr>
            </w:rPrChange>
          </w:rPr>
          <w:t xml:space="preserve"> </w:t>
        </w:r>
      </w:ins>
      <w:del w:id="3243" w:author="Tyritia Groves" w:date="2017-05-31T12:20:00Z">
        <w:r w:rsidRPr="00253B4A" w:rsidDel="003B4A84">
          <w:rPr>
            <w:rFonts w:asciiTheme="minorHAnsi" w:hAnsiTheme="minorHAnsi"/>
            <w:i/>
            <w:sz w:val="22"/>
            <w:szCs w:val="22"/>
          </w:rPr>
          <w:delText>the</w:delText>
        </w:r>
        <w:r w:rsidRPr="00253B4A" w:rsidDel="003B4A84">
          <w:rPr>
            <w:rFonts w:asciiTheme="minorHAnsi" w:hAnsiTheme="minorHAnsi"/>
            <w:i/>
            <w:spacing w:val="1"/>
            <w:sz w:val="22"/>
            <w:szCs w:val="22"/>
          </w:rPr>
          <w:delText xml:space="preserve"> </w:delText>
        </w:r>
      </w:del>
      <w:r w:rsidRPr="00253B4A">
        <w:rPr>
          <w:rFonts w:asciiTheme="minorHAnsi" w:hAnsiTheme="minorHAnsi"/>
          <w:i/>
          <w:sz w:val="22"/>
          <w:szCs w:val="22"/>
        </w:rPr>
        <w:t>students</w:t>
      </w:r>
      <w:r w:rsidRPr="00253B4A">
        <w:rPr>
          <w:rFonts w:asciiTheme="minorHAnsi" w:hAnsiTheme="minorHAnsi"/>
          <w:i/>
          <w:spacing w:val="-1"/>
          <w:sz w:val="22"/>
          <w:szCs w:val="22"/>
        </w:rPr>
        <w:t xml:space="preserve"> </w:t>
      </w:r>
      <w:ins w:id="3244" w:author="Tyritia Groves" w:date="2017-05-31T12:20:00Z">
        <w:r w:rsidR="003B4A84" w:rsidRPr="00253B4A">
          <w:rPr>
            <w:rFonts w:asciiTheme="minorHAnsi" w:hAnsiTheme="minorHAnsi"/>
            <w:i/>
            <w:spacing w:val="-1"/>
            <w:sz w:val="22"/>
            <w:szCs w:val="22"/>
          </w:rPr>
          <w:t xml:space="preserve">will be required to </w:t>
        </w:r>
      </w:ins>
      <w:r w:rsidRPr="00253B4A">
        <w:rPr>
          <w:rFonts w:asciiTheme="minorHAnsi" w:hAnsiTheme="minorHAnsi"/>
          <w:i/>
          <w:spacing w:val="-1"/>
          <w:sz w:val="22"/>
          <w:szCs w:val="22"/>
        </w:rPr>
        <w:t>sit</w:t>
      </w:r>
      <w:r w:rsidRPr="00253B4A">
        <w:rPr>
          <w:rFonts w:asciiTheme="minorHAnsi" w:hAnsiTheme="minorHAnsi"/>
          <w:i/>
          <w:spacing w:val="2"/>
          <w:sz w:val="22"/>
          <w:szCs w:val="22"/>
        </w:rPr>
        <w:t xml:space="preserve"> </w:t>
      </w:r>
      <w:r w:rsidRPr="00253B4A">
        <w:rPr>
          <w:rFonts w:asciiTheme="minorHAnsi" w:hAnsiTheme="minorHAnsi"/>
          <w:i/>
          <w:spacing w:val="-1"/>
          <w:sz w:val="22"/>
          <w:szCs w:val="22"/>
        </w:rPr>
        <w:t>on</w:t>
      </w:r>
      <w:r w:rsidRPr="00253B4A">
        <w:rPr>
          <w:rFonts w:asciiTheme="minorHAnsi" w:hAnsiTheme="minorHAnsi"/>
          <w:i/>
          <w:spacing w:val="2"/>
          <w:sz w:val="22"/>
          <w:szCs w:val="22"/>
        </w:rPr>
        <w:t xml:space="preserve"> </w:t>
      </w:r>
      <w:r w:rsidRPr="00253B4A">
        <w:rPr>
          <w:rFonts w:asciiTheme="minorHAnsi" w:hAnsiTheme="minorHAnsi"/>
          <w:i/>
          <w:sz w:val="22"/>
          <w:szCs w:val="22"/>
        </w:rPr>
        <w:t>the</w:t>
      </w:r>
      <w:r w:rsidRPr="00253B4A">
        <w:rPr>
          <w:rFonts w:asciiTheme="minorHAnsi" w:hAnsiTheme="minorHAnsi"/>
          <w:i/>
          <w:spacing w:val="1"/>
          <w:sz w:val="22"/>
          <w:szCs w:val="22"/>
        </w:rPr>
        <w:t xml:space="preserve"> </w:t>
      </w:r>
      <w:r w:rsidRPr="00253B4A">
        <w:rPr>
          <w:rFonts w:asciiTheme="minorHAnsi" w:hAnsiTheme="minorHAnsi"/>
          <w:i/>
          <w:spacing w:val="-1"/>
          <w:sz w:val="22"/>
          <w:szCs w:val="22"/>
        </w:rPr>
        <w:t>carpet</w:t>
      </w:r>
      <w:ins w:id="3245" w:author="Tyritia Groves" w:date="2017-05-31T12:20:00Z">
        <w:r w:rsidR="003B4A84" w:rsidRPr="00253B4A">
          <w:rPr>
            <w:rFonts w:asciiTheme="minorHAnsi" w:hAnsiTheme="minorHAnsi"/>
            <w:i/>
            <w:spacing w:val="-1"/>
            <w:sz w:val="22"/>
            <w:szCs w:val="22"/>
          </w:rPr>
          <w:t xml:space="preserve"> with their legs crossed</w:t>
        </w:r>
      </w:ins>
      <w:r w:rsidRPr="00253B4A">
        <w:rPr>
          <w:rFonts w:asciiTheme="minorHAnsi" w:hAnsiTheme="minorHAnsi"/>
          <w:i/>
          <w:sz w:val="22"/>
          <w:szCs w:val="22"/>
        </w:rPr>
        <w:t>.</w:t>
      </w:r>
    </w:p>
    <w:p w:rsidR="00E117CF" w:rsidRPr="00B0278C" w:rsidRDefault="00E117CF" w:rsidP="00E117CF">
      <w:pPr>
        <w:rPr>
          <w:rFonts w:asciiTheme="minorHAnsi" w:hAnsiTheme="minorHAnsi"/>
          <w:i/>
          <w:sz w:val="22"/>
          <w:szCs w:val="22"/>
        </w:rPr>
      </w:pPr>
    </w:p>
    <w:p w:rsidR="00E117CF" w:rsidRPr="00B0278C" w:rsidRDefault="00E117CF" w:rsidP="00547885">
      <w:pPr>
        <w:widowControl w:val="0"/>
        <w:numPr>
          <w:ilvl w:val="0"/>
          <w:numId w:val="29"/>
        </w:numPr>
        <w:tabs>
          <w:tab w:val="left" w:pos="821"/>
        </w:tabs>
        <w:ind w:right="120"/>
        <w:jc w:val="both"/>
        <w:rPr>
          <w:rFonts w:asciiTheme="minorHAnsi" w:hAnsiTheme="minorHAnsi"/>
          <w:i/>
          <w:sz w:val="22"/>
          <w:szCs w:val="22"/>
        </w:rPr>
      </w:pPr>
      <w:r w:rsidRPr="00B0278C">
        <w:rPr>
          <w:rFonts w:asciiTheme="minorHAnsi" w:hAnsiTheme="minorHAnsi"/>
          <w:i/>
          <w:spacing w:val="-1"/>
          <w:sz w:val="22"/>
          <w:szCs w:val="22"/>
        </w:rPr>
        <w:t>Students</w:t>
      </w:r>
      <w:r w:rsidRPr="00B0278C">
        <w:rPr>
          <w:rFonts w:asciiTheme="minorHAnsi" w:hAnsiTheme="minorHAnsi"/>
          <w:i/>
          <w:spacing w:val="20"/>
          <w:sz w:val="22"/>
          <w:szCs w:val="22"/>
        </w:rPr>
        <w:t xml:space="preserve"> </w:t>
      </w:r>
      <w:r w:rsidRPr="00B0278C">
        <w:rPr>
          <w:rFonts w:asciiTheme="minorHAnsi" w:hAnsiTheme="minorHAnsi"/>
          <w:b/>
          <w:i/>
          <w:spacing w:val="-1"/>
          <w:sz w:val="22"/>
          <w:szCs w:val="22"/>
          <w:u w:val="single" w:color="000000"/>
        </w:rPr>
        <w:t xml:space="preserve">may </w:t>
      </w:r>
      <w:r w:rsidRPr="00B0278C">
        <w:rPr>
          <w:rFonts w:asciiTheme="minorHAnsi" w:hAnsiTheme="minorHAnsi"/>
          <w:i/>
          <w:spacing w:val="-1"/>
          <w:sz w:val="22"/>
          <w:szCs w:val="22"/>
        </w:rPr>
        <w:t>wear</w:t>
      </w:r>
      <w:r w:rsidRPr="00B0278C">
        <w:rPr>
          <w:rFonts w:asciiTheme="minorHAnsi" w:hAnsiTheme="minorHAnsi"/>
          <w:i/>
          <w:spacing w:val="19"/>
          <w:sz w:val="22"/>
          <w:szCs w:val="22"/>
        </w:rPr>
        <w:t xml:space="preserve"> </w:t>
      </w:r>
      <w:r w:rsidRPr="00B0278C">
        <w:rPr>
          <w:rFonts w:asciiTheme="minorHAnsi" w:hAnsiTheme="minorHAnsi"/>
          <w:i/>
          <w:spacing w:val="-1"/>
          <w:sz w:val="22"/>
          <w:szCs w:val="22"/>
        </w:rPr>
        <w:t>sneakers</w:t>
      </w:r>
      <w:r w:rsidRPr="00B0278C">
        <w:rPr>
          <w:rFonts w:asciiTheme="minorHAnsi" w:hAnsiTheme="minorHAnsi"/>
          <w:i/>
          <w:spacing w:val="20"/>
          <w:sz w:val="22"/>
          <w:szCs w:val="22"/>
        </w:rPr>
        <w:t xml:space="preserve"> </w:t>
      </w:r>
      <w:r w:rsidRPr="00B0278C">
        <w:rPr>
          <w:rFonts w:asciiTheme="minorHAnsi" w:hAnsiTheme="minorHAnsi"/>
          <w:i/>
          <w:sz w:val="22"/>
          <w:szCs w:val="22"/>
        </w:rPr>
        <w:t>to</w:t>
      </w:r>
      <w:r w:rsidRPr="00B0278C">
        <w:rPr>
          <w:rFonts w:asciiTheme="minorHAnsi" w:hAnsiTheme="minorHAnsi"/>
          <w:i/>
          <w:spacing w:val="19"/>
          <w:sz w:val="22"/>
          <w:szCs w:val="22"/>
        </w:rPr>
        <w:t xml:space="preserve"> </w:t>
      </w:r>
      <w:r w:rsidRPr="00B0278C">
        <w:rPr>
          <w:rFonts w:asciiTheme="minorHAnsi" w:hAnsiTheme="minorHAnsi"/>
          <w:i/>
          <w:spacing w:val="-1"/>
          <w:sz w:val="22"/>
          <w:szCs w:val="22"/>
        </w:rPr>
        <w:t>school.</w:t>
      </w:r>
      <w:r w:rsidRPr="00B0278C">
        <w:rPr>
          <w:rFonts w:asciiTheme="minorHAnsi" w:hAnsiTheme="minorHAnsi"/>
          <w:i/>
          <w:spacing w:val="18"/>
          <w:sz w:val="22"/>
          <w:szCs w:val="22"/>
        </w:rPr>
        <w:t xml:space="preserve"> </w:t>
      </w:r>
      <w:r w:rsidRPr="00B0278C">
        <w:rPr>
          <w:rFonts w:asciiTheme="minorHAnsi" w:hAnsiTheme="minorHAnsi"/>
          <w:i/>
          <w:sz w:val="22"/>
          <w:szCs w:val="22"/>
        </w:rPr>
        <w:t>Sneakers</w:t>
      </w:r>
      <w:r w:rsidRPr="00B0278C">
        <w:rPr>
          <w:rFonts w:asciiTheme="minorHAnsi" w:hAnsiTheme="minorHAnsi"/>
          <w:i/>
          <w:spacing w:val="19"/>
          <w:sz w:val="22"/>
          <w:szCs w:val="22"/>
        </w:rPr>
        <w:t xml:space="preserve"> </w:t>
      </w:r>
      <w:r w:rsidRPr="00B0278C">
        <w:rPr>
          <w:rFonts w:asciiTheme="minorHAnsi" w:hAnsiTheme="minorHAnsi"/>
          <w:i/>
          <w:spacing w:val="-1"/>
          <w:sz w:val="22"/>
          <w:szCs w:val="22"/>
        </w:rPr>
        <w:t>should</w:t>
      </w:r>
      <w:r w:rsidRPr="00B0278C">
        <w:rPr>
          <w:rFonts w:asciiTheme="minorHAnsi" w:hAnsiTheme="minorHAnsi"/>
          <w:i/>
          <w:spacing w:val="18"/>
          <w:sz w:val="22"/>
          <w:szCs w:val="22"/>
        </w:rPr>
        <w:t xml:space="preserve"> </w:t>
      </w:r>
      <w:r w:rsidRPr="00B0278C">
        <w:rPr>
          <w:rFonts w:asciiTheme="minorHAnsi" w:hAnsiTheme="minorHAnsi"/>
          <w:i/>
          <w:spacing w:val="-1"/>
          <w:sz w:val="22"/>
          <w:szCs w:val="22"/>
        </w:rPr>
        <w:t>not</w:t>
      </w:r>
      <w:r w:rsidRPr="00B0278C">
        <w:rPr>
          <w:rFonts w:asciiTheme="minorHAnsi" w:hAnsiTheme="minorHAnsi"/>
          <w:i/>
          <w:spacing w:val="18"/>
          <w:sz w:val="22"/>
          <w:szCs w:val="22"/>
        </w:rPr>
        <w:t xml:space="preserve"> </w:t>
      </w:r>
      <w:r w:rsidRPr="00B0278C">
        <w:rPr>
          <w:rFonts w:asciiTheme="minorHAnsi" w:hAnsiTheme="minorHAnsi"/>
          <w:i/>
          <w:sz w:val="22"/>
          <w:szCs w:val="22"/>
        </w:rPr>
        <w:t>have</w:t>
      </w:r>
      <w:r w:rsidRPr="00B0278C">
        <w:rPr>
          <w:rFonts w:asciiTheme="minorHAnsi" w:hAnsiTheme="minorHAnsi"/>
          <w:i/>
          <w:spacing w:val="19"/>
          <w:sz w:val="22"/>
          <w:szCs w:val="22"/>
        </w:rPr>
        <w:t xml:space="preserve"> </w:t>
      </w:r>
      <w:r w:rsidRPr="00B0278C">
        <w:rPr>
          <w:rFonts w:asciiTheme="minorHAnsi" w:hAnsiTheme="minorHAnsi"/>
          <w:i/>
          <w:spacing w:val="-1"/>
          <w:sz w:val="22"/>
          <w:szCs w:val="22"/>
        </w:rPr>
        <w:t>wheels</w:t>
      </w:r>
      <w:r w:rsidRPr="00B0278C">
        <w:rPr>
          <w:rFonts w:asciiTheme="minorHAnsi" w:hAnsiTheme="minorHAnsi"/>
          <w:i/>
          <w:spacing w:val="16"/>
          <w:sz w:val="22"/>
          <w:szCs w:val="22"/>
        </w:rPr>
        <w:t xml:space="preserve"> </w:t>
      </w:r>
      <w:r w:rsidRPr="00B0278C">
        <w:rPr>
          <w:rFonts w:asciiTheme="minorHAnsi" w:hAnsiTheme="minorHAnsi"/>
          <w:i/>
          <w:spacing w:val="-1"/>
          <w:sz w:val="22"/>
          <w:szCs w:val="22"/>
        </w:rPr>
        <w:t>or</w:t>
      </w:r>
      <w:r w:rsidRPr="00B0278C">
        <w:rPr>
          <w:rFonts w:asciiTheme="minorHAnsi" w:hAnsiTheme="minorHAnsi"/>
          <w:i/>
          <w:spacing w:val="58"/>
          <w:w w:val="99"/>
          <w:sz w:val="22"/>
          <w:szCs w:val="22"/>
        </w:rPr>
        <w:t xml:space="preserve"> </w:t>
      </w:r>
      <w:r w:rsidRPr="00B0278C">
        <w:rPr>
          <w:rFonts w:asciiTheme="minorHAnsi" w:hAnsiTheme="minorHAnsi"/>
          <w:i/>
          <w:sz w:val="22"/>
          <w:szCs w:val="22"/>
        </w:rPr>
        <w:t>lights</w:t>
      </w:r>
      <w:r w:rsidRPr="00B0278C">
        <w:rPr>
          <w:rFonts w:asciiTheme="minorHAnsi" w:hAnsiTheme="minorHAnsi"/>
          <w:i/>
          <w:spacing w:val="25"/>
          <w:sz w:val="22"/>
          <w:szCs w:val="22"/>
        </w:rPr>
        <w:t xml:space="preserve"> </w:t>
      </w:r>
      <w:r w:rsidRPr="00B0278C">
        <w:rPr>
          <w:rFonts w:asciiTheme="minorHAnsi" w:hAnsiTheme="minorHAnsi"/>
          <w:i/>
          <w:sz w:val="22"/>
          <w:szCs w:val="22"/>
        </w:rPr>
        <w:t>as</w:t>
      </w:r>
      <w:r w:rsidRPr="00B0278C">
        <w:rPr>
          <w:rFonts w:asciiTheme="minorHAnsi" w:hAnsiTheme="minorHAnsi"/>
          <w:i/>
          <w:spacing w:val="25"/>
          <w:sz w:val="22"/>
          <w:szCs w:val="22"/>
        </w:rPr>
        <w:t xml:space="preserve"> </w:t>
      </w:r>
      <w:r w:rsidRPr="00B0278C">
        <w:rPr>
          <w:rFonts w:asciiTheme="minorHAnsi" w:hAnsiTheme="minorHAnsi"/>
          <w:i/>
          <w:sz w:val="22"/>
          <w:szCs w:val="22"/>
        </w:rPr>
        <w:t>they</w:t>
      </w:r>
      <w:r w:rsidRPr="00B0278C">
        <w:rPr>
          <w:rFonts w:asciiTheme="minorHAnsi" w:hAnsiTheme="minorHAnsi"/>
          <w:i/>
          <w:spacing w:val="23"/>
          <w:sz w:val="22"/>
          <w:szCs w:val="22"/>
        </w:rPr>
        <w:t xml:space="preserve"> </w:t>
      </w:r>
      <w:r w:rsidRPr="00B0278C">
        <w:rPr>
          <w:rFonts w:asciiTheme="minorHAnsi" w:hAnsiTheme="minorHAnsi"/>
          <w:i/>
          <w:sz w:val="22"/>
          <w:szCs w:val="22"/>
        </w:rPr>
        <w:t>are</w:t>
      </w:r>
      <w:r w:rsidRPr="00B0278C">
        <w:rPr>
          <w:rFonts w:asciiTheme="minorHAnsi" w:hAnsiTheme="minorHAnsi"/>
          <w:i/>
          <w:spacing w:val="26"/>
          <w:sz w:val="22"/>
          <w:szCs w:val="22"/>
        </w:rPr>
        <w:t xml:space="preserve"> </w:t>
      </w:r>
      <w:r w:rsidRPr="00B0278C">
        <w:rPr>
          <w:rFonts w:asciiTheme="minorHAnsi" w:hAnsiTheme="minorHAnsi"/>
          <w:i/>
          <w:spacing w:val="-1"/>
          <w:sz w:val="22"/>
          <w:szCs w:val="22"/>
        </w:rPr>
        <w:t>distracting</w:t>
      </w:r>
      <w:r w:rsidRPr="00B0278C">
        <w:rPr>
          <w:rFonts w:asciiTheme="minorHAnsi" w:hAnsiTheme="minorHAnsi"/>
          <w:i/>
          <w:spacing w:val="23"/>
          <w:sz w:val="22"/>
          <w:szCs w:val="22"/>
        </w:rPr>
        <w:t xml:space="preserve"> </w:t>
      </w:r>
      <w:r w:rsidRPr="00B0278C">
        <w:rPr>
          <w:rFonts w:asciiTheme="minorHAnsi" w:hAnsiTheme="minorHAnsi"/>
          <w:i/>
          <w:sz w:val="22"/>
          <w:szCs w:val="22"/>
        </w:rPr>
        <w:t>and</w:t>
      </w:r>
      <w:r w:rsidRPr="00B0278C">
        <w:rPr>
          <w:rFonts w:asciiTheme="minorHAnsi" w:hAnsiTheme="minorHAnsi"/>
          <w:i/>
          <w:spacing w:val="26"/>
          <w:sz w:val="22"/>
          <w:szCs w:val="22"/>
        </w:rPr>
        <w:t xml:space="preserve"> </w:t>
      </w:r>
      <w:r w:rsidRPr="00B0278C">
        <w:rPr>
          <w:rFonts w:asciiTheme="minorHAnsi" w:hAnsiTheme="minorHAnsi"/>
          <w:i/>
          <w:spacing w:val="-1"/>
          <w:sz w:val="22"/>
          <w:szCs w:val="22"/>
        </w:rPr>
        <w:t>unsafe.</w:t>
      </w:r>
      <w:r w:rsidRPr="00B0278C">
        <w:rPr>
          <w:rFonts w:asciiTheme="minorHAnsi" w:hAnsiTheme="minorHAnsi"/>
          <w:i/>
          <w:spacing w:val="23"/>
          <w:sz w:val="22"/>
          <w:szCs w:val="22"/>
        </w:rPr>
        <w:t xml:space="preserve"> </w:t>
      </w:r>
      <w:r w:rsidRPr="00B0278C">
        <w:rPr>
          <w:rFonts w:asciiTheme="minorHAnsi" w:hAnsiTheme="minorHAnsi"/>
          <w:i/>
          <w:spacing w:val="-1"/>
          <w:sz w:val="22"/>
          <w:szCs w:val="22"/>
        </w:rPr>
        <w:t>Students</w:t>
      </w:r>
      <w:r w:rsidRPr="00B0278C">
        <w:rPr>
          <w:rFonts w:asciiTheme="minorHAnsi" w:hAnsiTheme="minorHAnsi"/>
          <w:i/>
          <w:spacing w:val="24"/>
          <w:sz w:val="22"/>
          <w:szCs w:val="22"/>
        </w:rPr>
        <w:t xml:space="preserve"> </w:t>
      </w:r>
      <w:r w:rsidRPr="00B0278C">
        <w:rPr>
          <w:rFonts w:asciiTheme="minorHAnsi" w:hAnsiTheme="minorHAnsi"/>
          <w:i/>
          <w:spacing w:val="-1"/>
          <w:sz w:val="22"/>
          <w:szCs w:val="22"/>
        </w:rPr>
        <w:t>cannot</w:t>
      </w:r>
      <w:r w:rsidRPr="00B0278C">
        <w:rPr>
          <w:rFonts w:asciiTheme="minorHAnsi" w:hAnsiTheme="minorHAnsi"/>
          <w:i/>
          <w:spacing w:val="26"/>
          <w:sz w:val="22"/>
          <w:szCs w:val="22"/>
        </w:rPr>
        <w:t xml:space="preserve"> </w:t>
      </w:r>
      <w:r w:rsidRPr="00B0278C">
        <w:rPr>
          <w:rFonts w:asciiTheme="minorHAnsi" w:hAnsiTheme="minorHAnsi"/>
          <w:i/>
          <w:spacing w:val="-1"/>
          <w:sz w:val="22"/>
          <w:szCs w:val="22"/>
        </w:rPr>
        <w:t>wear</w:t>
      </w:r>
      <w:r w:rsidRPr="00B0278C">
        <w:rPr>
          <w:rFonts w:asciiTheme="minorHAnsi" w:hAnsiTheme="minorHAnsi"/>
          <w:i/>
          <w:spacing w:val="25"/>
          <w:sz w:val="22"/>
          <w:szCs w:val="22"/>
        </w:rPr>
        <w:t xml:space="preserve"> </w:t>
      </w:r>
      <w:r w:rsidRPr="00B0278C">
        <w:rPr>
          <w:rFonts w:asciiTheme="minorHAnsi" w:hAnsiTheme="minorHAnsi"/>
          <w:i/>
          <w:spacing w:val="-1"/>
          <w:sz w:val="22"/>
          <w:szCs w:val="22"/>
        </w:rPr>
        <w:t>shoes</w:t>
      </w:r>
      <w:r w:rsidRPr="00B0278C">
        <w:rPr>
          <w:rFonts w:asciiTheme="minorHAnsi" w:hAnsiTheme="minorHAnsi"/>
          <w:i/>
          <w:spacing w:val="24"/>
          <w:sz w:val="22"/>
          <w:szCs w:val="22"/>
        </w:rPr>
        <w:t xml:space="preserve"> </w:t>
      </w:r>
      <w:r w:rsidRPr="00B0278C">
        <w:rPr>
          <w:rFonts w:asciiTheme="minorHAnsi" w:hAnsiTheme="minorHAnsi"/>
          <w:i/>
          <w:spacing w:val="-1"/>
          <w:sz w:val="22"/>
          <w:szCs w:val="22"/>
        </w:rPr>
        <w:t>that</w:t>
      </w:r>
      <w:r w:rsidRPr="00B0278C">
        <w:rPr>
          <w:rFonts w:asciiTheme="minorHAnsi" w:hAnsiTheme="minorHAnsi"/>
          <w:i/>
          <w:spacing w:val="26"/>
          <w:sz w:val="22"/>
          <w:szCs w:val="22"/>
        </w:rPr>
        <w:t xml:space="preserve"> </w:t>
      </w:r>
      <w:r w:rsidRPr="00B0278C">
        <w:rPr>
          <w:rFonts w:asciiTheme="minorHAnsi" w:hAnsiTheme="minorHAnsi"/>
          <w:i/>
          <w:spacing w:val="-1"/>
          <w:sz w:val="22"/>
          <w:szCs w:val="22"/>
        </w:rPr>
        <w:t>show</w:t>
      </w:r>
      <w:r w:rsidRPr="00B0278C">
        <w:rPr>
          <w:rFonts w:asciiTheme="minorHAnsi" w:hAnsiTheme="minorHAnsi"/>
          <w:i/>
          <w:spacing w:val="24"/>
          <w:sz w:val="22"/>
          <w:szCs w:val="22"/>
        </w:rPr>
        <w:t xml:space="preserve"> </w:t>
      </w:r>
      <w:r w:rsidRPr="00B0278C">
        <w:rPr>
          <w:rFonts w:asciiTheme="minorHAnsi" w:hAnsiTheme="minorHAnsi"/>
          <w:i/>
          <w:spacing w:val="-1"/>
          <w:sz w:val="22"/>
          <w:szCs w:val="22"/>
        </w:rPr>
        <w:t>their</w:t>
      </w:r>
      <w:r w:rsidRPr="00B0278C">
        <w:rPr>
          <w:rFonts w:asciiTheme="minorHAnsi" w:hAnsiTheme="minorHAnsi"/>
          <w:i/>
          <w:spacing w:val="57"/>
          <w:w w:val="99"/>
          <w:sz w:val="22"/>
          <w:szCs w:val="22"/>
        </w:rPr>
        <w:t xml:space="preserve"> </w:t>
      </w:r>
      <w:r w:rsidRPr="00B0278C">
        <w:rPr>
          <w:rFonts w:asciiTheme="minorHAnsi" w:hAnsiTheme="minorHAnsi"/>
          <w:i/>
          <w:sz w:val="22"/>
          <w:szCs w:val="22"/>
        </w:rPr>
        <w:t>toes</w:t>
      </w:r>
      <w:r w:rsidRPr="00B0278C">
        <w:rPr>
          <w:rFonts w:asciiTheme="minorHAnsi" w:hAnsiTheme="minorHAnsi"/>
          <w:i/>
          <w:spacing w:val="-1"/>
          <w:sz w:val="22"/>
          <w:szCs w:val="22"/>
        </w:rPr>
        <w:t xml:space="preserve"> or</w:t>
      </w:r>
      <w:r w:rsidRPr="00B0278C">
        <w:rPr>
          <w:rFonts w:asciiTheme="minorHAnsi" w:hAnsiTheme="minorHAnsi"/>
          <w:i/>
          <w:spacing w:val="-2"/>
          <w:sz w:val="22"/>
          <w:szCs w:val="22"/>
        </w:rPr>
        <w:t xml:space="preserve"> </w:t>
      </w:r>
      <w:r w:rsidRPr="00B0278C">
        <w:rPr>
          <w:rFonts w:asciiTheme="minorHAnsi" w:hAnsiTheme="minorHAnsi"/>
          <w:i/>
          <w:sz w:val="22"/>
          <w:szCs w:val="22"/>
        </w:rPr>
        <w:t xml:space="preserve">heels. We </w:t>
      </w:r>
      <w:r w:rsidRPr="00B0278C">
        <w:rPr>
          <w:rFonts w:asciiTheme="minorHAnsi" w:hAnsiTheme="minorHAnsi"/>
          <w:i/>
          <w:spacing w:val="-1"/>
          <w:sz w:val="22"/>
          <w:szCs w:val="22"/>
        </w:rPr>
        <w:t>recommend</w:t>
      </w:r>
      <w:r w:rsidRPr="00B0278C">
        <w:rPr>
          <w:rFonts w:asciiTheme="minorHAnsi" w:hAnsiTheme="minorHAnsi"/>
          <w:i/>
          <w:spacing w:val="3"/>
          <w:sz w:val="22"/>
          <w:szCs w:val="22"/>
        </w:rPr>
        <w:t xml:space="preserve"> </w:t>
      </w:r>
      <w:r w:rsidRPr="00B0278C">
        <w:rPr>
          <w:rFonts w:asciiTheme="minorHAnsi" w:hAnsiTheme="minorHAnsi"/>
          <w:i/>
          <w:sz w:val="22"/>
          <w:szCs w:val="22"/>
        </w:rPr>
        <w:t>Velcro</w:t>
      </w:r>
      <w:r w:rsidRPr="00B0278C">
        <w:rPr>
          <w:rFonts w:asciiTheme="minorHAnsi" w:hAnsiTheme="minorHAnsi"/>
          <w:i/>
          <w:spacing w:val="1"/>
          <w:sz w:val="22"/>
          <w:szCs w:val="22"/>
        </w:rPr>
        <w:t xml:space="preserve"> </w:t>
      </w:r>
      <w:r w:rsidRPr="00B0278C">
        <w:rPr>
          <w:rFonts w:asciiTheme="minorHAnsi" w:hAnsiTheme="minorHAnsi"/>
          <w:i/>
          <w:spacing w:val="-1"/>
          <w:sz w:val="22"/>
          <w:szCs w:val="22"/>
        </w:rPr>
        <w:t>shoes</w:t>
      </w:r>
      <w:r w:rsidRPr="00B0278C">
        <w:rPr>
          <w:rFonts w:asciiTheme="minorHAnsi" w:hAnsiTheme="minorHAnsi"/>
          <w:i/>
          <w:sz w:val="22"/>
          <w:szCs w:val="22"/>
        </w:rPr>
        <w:t xml:space="preserve"> </w:t>
      </w:r>
      <w:r w:rsidRPr="00B0278C">
        <w:rPr>
          <w:rFonts w:asciiTheme="minorHAnsi" w:hAnsiTheme="minorHAnsi"/>
          <w:i/>
          <w:spacing w:val="-1"/>
          <w:sz w:val="22"/>
          <w:szCs w:val="22"/>
        </w:rPr>
        <w:t>for</w:t>
      </w:r>
      <w:r w:rsidRPr="00B0278C">
        <w:rPr>
          <w:rFonts w:asciiTheme="minorHAnsi" w:hAnsiTheme="minorHAnsi"/>
          <w:i/>
          <w:sz w:val="22"/>
          <w:szCs w:val="22"/>
        </w:rPr>
        <w:t xml:space="preserve"> </w:t>
      </w:r>
      <w:r w:rsidRPr="00B0278C">
        <w:rPr>
          <w:rFonts w:asciiTheme="minorHAnsi" w:hAnsiTheme="minorHAnsi"/>
          <w:i/>
          <w:spacing w:val="-1"/>
          <w:sz w:val="22"/>
          <w:szCs w:val="22"/>
        </w:rPr>
        <w:t xml:space="preserve">students who </w:t>
      </w:r>
      <w:r w:rsidRPr="00B0278C">
        <w:rPr>
          <w:rFonts w:asciiTheme="minorHAnsi" w:hAnsiTheme="minorHAnsi"/>
          <w:i/>
          <w:sz w:val="22"/>
          <w:szCs w:val="22"/>
        </w:rPr>
        <w:t xml:space="preserve">have </w:t>
      </w:r>
      <w:r w:rsidRPr="00B0278C">
        <w:rPr>
          <w:rFonts w:asciiTheme="minorHAnsi" w:hAnsiTheme="minorHAnsi"/>
          <w:i/>
          <w:spacing w:val="-1"/>
          <w:sz w:val="22"/>
          <w:szCs w:val="22"/>
        </w:rPr>
        <w:t>not</w:t>
      </w:r>
      <w:r w:rsidRPr="00B0278C">
        <w:rPr>
          <w:rFonts w:asciiTheme="minorHAnsi" w:hAnsiTheme="minorHAnsi"/>
          <w:i/>
          <w:spacing w:val="2"/>
          <w:sz w:val="22"/>
          <w:szCs w:val="22"/>
        </w:rPr>
        <w:t xml:space="preserve"> </w:t>
      </w:r>
      <w:r w:rsidRPr="00B0278C">
        <w:rPr>
          <w:rFonts w:asciiTheme="minorHAnsi" w:hAnsiTheme="minorHAnsi"/>
          <w:i/>
          <w:spacing w:val="-1"/>
          <w:sz w:val="22"/>
          <w:szCs w:val="22"/>
        </w:rPr>
        <w:t>yet</w:t>
      </w:r>
      <w:r w:rsidRPr="00B0278C">
        <w:rPr>
          <w:rFonts w:asciiTheme="minorHAnsi" w:hAnsiTheme="minorHAnsi"/>
          <w:i/>
          <w:spacing w:val="-2"/>
          <w:sz w:val="22"/>
          <w:szCs w:val="22"/>
        </w:rPr>
        <w:t xml:space="preserve"> </w:t>
      </w:r>
      <w:r w:rsidRPr="00B0278C">
        <w:rPr>
          <w:rFonts w:asciiTheme="minorHAnsi" w:hAnsiTheme="minorHAnsi"/>
          <w:i/>
          <w:spacing w:val="-1"/>
          <w:sz w:val="22"/>
          <w:szCs w:val="22"/>
        </w:rPr>
        <w:t>learned</w:t>
      </w:r>
      <w:r w:rsidRPr="00B0278C">
        <w:rPr>
          <w:rFonts w:asciiTheme="minorHAnsi" w:hAnsiTheme="minorHAnsi"/>
          <w:i/>
          <w:spacing w:val="2"/>
          <w:sz w:val="22"/>
          <w:szCs w:val="22"/>
        </w:rPr>
        <w:t xml:space="preserve"> </w:t>
      </w:r>
      <w:r w:rsidRPr="00B0278C">
        <w:rPr>
          <w:rFonts w:asciiTheme="minorHAnsi" w:hAnsiTheme="minorHAnsi"/>
          <w:i/>
          <w:sz w:val="22"/>
          <w:szCs w:val="22"/>
        </w:rPr>
        <w:t>to</w:t>
      </w:r>
      <w:r w:rsidRPr="00B0278C">
        <w:rPr>
          <w:rFonts w:asciiTheme="minorHAnsi" w:hAnsiTheme="minorHAnsi"/>
          <w:i/>
          <w:spacing w:val="-2"/>
          <w:sz w:val="22"/>
          <w:szCs w:val="22"/>
        </w:rPr>
        <w:t xml:space="preserve"> </w:t>
      </w:r>
      <w:r w:rsidRPr="00B0278C">
        <w:rPr>
          <w:rFonts w:asciiTheme="minorHAnsi" w:hAnsiTheme="minorHAnsi"/>
          <w:i/>
          <w:sz w:val="22"/>
          <w:szCs w:val="22"/>
        </w:rPr>
        <w:t>tie</w:t>
      </w:r>
      <w:r w:rsidRPr="00B0278C">
        <w:rPr>
          <w:rFonts w:asciiTheme="minorHAnsi" w:hAnsiTheme="minorHAnsi"/>
          <w:i/>
          <w:spacing w:val="39"/>
          <w:sz w:val="22"/>
          <w:szCs w:val="22"/>
        </w:rPr>
        <w:t xml:space="preserve"> </w:t>
      </w:r>
      <w:r w:rsidRPr="00B0278C">
        <w:rPr>
          <w:rFonts w:asciiTheme="minorHAnsi" w:hAnsiTheme="minorHAnsi"/>
          <w:i/>
          <w:spacing w:val="-1"/>
          <w:sz w:val="22"/>
          <w:szCs w:val="22"/>
        </w:rPr>
        <w:t>shoelaces.</w:t>
      </w:r>
    </w:p>
    <w:p w:rsidR="00E117CF" w:rsidRPr="00B0278C" w:rsidRDefault="00E117CF" w:rsidP="00E117CF">
      <w:pPr>
        <w:widowControl w:val="0"/>
        <w:tabs>
          <w:tab w:val="left" w:pos="821"/>
        </w:tabs>
        <w:ind w:right="120"/>
        <w:jc w:val="both"/>
        <w:rPr>
          <w:rFonts w:asciiTheme="minorHAnsi" w:eastAsiaTheme="minorHAnsi" w:hAnsiTheme="minorHAnsi" w:cstheme="minorBidi"/>
          <w:i/>
          <w:sz w:val="22"/>
          <w:szCs w:val="22"/>
        </w:rPr>
      </w:pPr>
    </w:p>
    <w:p w:rsidR="00E117CF" w:rsidRPr="00B0278C" w:rsidRDefault="00E117CF" w:rsidP="00547885">
      <w:pPr>
        <w:widowControl w:val="0"/>
        <w:numPr>
          <w:ilvl w:val="0"/>
          <w:numId w:val="29"/>
        </w:numPr>
        <w:tabs>
          <w:tab w:val="left" w:pos="821"/>
        </w:tabs>
        <w:ind w:right="120"/>
        <w:jc w:val="both"/>
        <w:rPr>
          <w:rFonts w:asciiTheme="minorHAnsi" w:hAnsiTheme="minorHAnsi"/>
          <w:i/>
          <w:sz w:val="22"/>
          <w:szCs w:val="22"/>
        </w:rPr>
      </w:pPr>
      <w:r w:rsidRPr="00B0278C">
        <w:rPr>
          <w:rFonts w:asciiTheme="minorHAnsi" w:hAnsiTheme="minorHAnsi"/>
          <w:i/>
          <w:sz w:val="22"/>
          <w:szCs w:val="22"/>
        </w:rPr>
        <w:t>All students must keep 2 extra changes of clothes at school (uniform tee shirt, pants, socks and underwear in a labeled bag) in case of a spill or bathroom accident.</w:t>
      </w:r>
    </w:p>
    <w:p w:rsidR="00402353" w:rsidRPr="00B0278C" w:rsidRDefault="00402353" w:rsidP="00402353">
      <w:pPr>
        <w:pStyle w:val="NoSpacing"/>
        <w:rPr>
          <w:b/>
        </w:rPr>
      </w:pPr>
    </w:p>
    <w:p w:rsidR="00402353" w:rsidRPr="00B0278C" w:rsidRDefault="00402353" w:rsidP="00494515">
      <w:pPr>
        <w:pStyle w:val="NoSpacing"/>
        <w:shd w:val="clear" w:color="auto" w:fill="DBE5F1" w:themeFill="accent1" w:themeFillTint="33"/>
        <w:rPr>
          <w:b/>
          <w:sz w:val="28"/>
          <w:szCs w:val="28"/>
        </w:rPr>
      </w:pPr>
      <w:r w:rsidRPr="00B0278C">
        <w:rPr>
          <w:b/>
          <w:sz w:val="28"/>
          <w:szCs w:val="28"/>
        </w:rPr>
        <w:t>Immunizations</w:t>
      </w:r>
    </w:p>
    <w:p w:rsidR="00402353" w:rsidRPr="00B0278C" w:rsidRDefault="00402353" w:rsidP="00402353">
      <w:pPr>
        <w:pStyle w:val="NoSpacing"/>
        <w:rPr>
          <w:rFonts w:cstheme="minorHAnsi"/>
        </w:rPr>
      </w:pPr>
    </w:p>
    <w:p w:rsidR="00E117CF" w:rsidRPr="00B0278C" w:rsidRDefault="00E117CF" w:rsidP="00E117CF">
      <w:pPr>
        <w:rPr>
          <w:rFonts w:asciiTheme="minorHAnsi" w:eastAsiaTheme="minorHAnsi" w:hAnsiTheme="minorHAnsi" w:cstheme="minorHAnsi"/>
          <w:b/>
          <w:bCs/>
          <w:sz w:val="22"/>
          <w:szCs w:val="22"/>
        </w:rPr>
      </w:pPr>
      <w:r w:rsidRPr="00B0278C">
        <w:rPr>
          <w:rFonts w:asciiTheme="minorHAnsi" w:eastAsiaTheme="minorHAnsi" w:hAnsiTheme="minorHAnsi" w:cstheme="minorHAnsi"/>
          <w:sz w:val="22"/>
          <w:szCs w:val="22"/>
        </w:rPr>
        <w:t xml:space="preserve">According to the New York State Public Health, all students need to be appropriately immunized and have a physical examination each year.  </w:t>
      </w:r>
    </w:p>
    <w:p w:rsidR="00E117CF" w:rsidRPr="00B0278C" w:rsidRDefault="00E117CF" w:rsidP="00E117CF">
      <w:pPr>
        <w:rPr>
          <w:rFonts w:asciiTheme="minorHAnsi" w:eastAsiaTheme="minorHAnsi" w:hAnsiTheme="minorHAnsi" w:cstheme="minorBidi"/>
          <w:b/>
          <w:sz w:val="22"/>
          <w:szCs w:val="22"/>
        </w:rPr>
      </w:pPr>
    </w:p>
    <w:p w:rsidR="00E117CF" w:rsidRPr="00B0278C" w:rsidRDefault="00E117CF" w:rsidP="00E117CF">
      <w:pPr>
        <w:rPr>
          <w:rFonts w:asciiTheme="minorHAnsi" w:eastAsiaTheme="minorHAnsi" w:hAnsiTheme="minorHAnsi" w:cstheme="minorBidi"/>
          <w:sz w:val="22"/>
          <w:szCs w:val="22"/>
        </w:rPr>
      </w:pPr>
      <w:r w:rsidRPr="00B0278C">
        <w:rPr>
          <w:rFonts w:asciiTheme="minorHAnsi" w:eastAsiaTheme="minorHAnsi" w:hAnsiTheme="minorHAnsi" w:cstheme="minorBidi"/>
          <w:sz w:val="22"/>
          <w:szCs w:val="22"/>
        </w:rPr>
        <w:t>New</w:t>
      </w:r>
      <w:r w:rsidRPr="00B0278C">
        <w:rPr>
          <w:rFonts w:asciiTheme="minorHAnsi" w:eastAsiaTheme="minorHAnsi" w:hAnsiTheme="minorHAnsi" w:cstheme="minorBidi"/>
          <w:spacing w:val="37"/>
          <w:sz w:val="22"/>
          <w:szCs w:val="22"/>
        </w:rPr>
        <w:t xml:space="preserve"> </w:t>
      </w:r>
      <w:r w:rsidRPr="00B0278C">
        <w:rPr>
          <w:rFonts w:asciiTheme="minorHAnsi" w:eastAsiaTheme="minorHAnsi" w:hAnsiTheme="minorHAnsi" w:cstheme="minorBidi"/>
          <w:sz w:val="22"/>
          <w:szCs w:val="22"/>
        </w:rPr>
        <w:t>York</w:t>
      </w:r>
      <w:r w:rsidRPr="00B0278C">
        <w:rPr>
          <w:rFonts w:asciiTheme="minorHAnsi" w:eastAsiaTheme="minorHAnsi" w:hAnsiTheme="minorHAnsi" w:cstheme="minorBidi"/>
          <w:spacing w:val="37"/>
          <w:sz w:val="22"/>
          <w:szCs w:val="22"/>
        </w:rPr>
        <w:t xml:space="preserve"> </w:t>
      </w:r>
      <w:r w:rsidRPr="00B0278C">
        <w:rPr>
          <w:rFonts w:asciiTheme="minorHAnsi" w:eastAsiaTheme="minorHAnsi" w:hAnsiTheme="minorHAnsi" w:cstheme="minorBidi"/>
          <w:sz w:val="22"/>
          <w:szCs w:val="22"/>
        </w:rPr>
        <w:t>State</w:t>
      </w:r>
      <w:r w:rsidRPr="00B0278C">
        <w:rPr>
          <w:rFonts w:asciiTheme="minorHAnsi" w:eastAsiaTheme="minorHAnsi" w:hAnsiTheme="minorHAnsi" w:cstheme="minorBidi"/>
          <w:spacing w:val="38"/>
          <w:sz w:val="22"/>
          <w:szCs w:val="22"/>
        </w:rPr>
        <w:t xml:space="preserve"> </w:t>
      </w:r>
      <w:r w:rsidRPr="00B0278C">
        <w:rPr>
          <w:rFonts w:asciiTheme="minorHAnsi" w:eastAsiaTheme="minorHAnsi" w:hAnsiTheme="minorHAnsi" w:cstheme="minorBidi"/>
          <w:sz w:val="22"/>
          <w:szCs w:val="22"/>
        </w:rPr>
        <w:t>law also requires</w:t>
      </w:r>
      <w:r w:rsidRPr="00B0278C">
        <w:rPr>
          <w:rFonts w:asciiTheme="minorHAnsi" w:eastAsiaTheme="minorHAnsi" w:hAnsiTheme="minorHAnsi" w:cstheme="minorBidi"/>
          <w:spacing w:val="38"/>
          <w:sz w:val="22"/>
          <w:szCs w:val="22"/>
        </w:rPr>
        <w:t xml:space="preserve"> </w:t>
      </w:r>
      <w:r w:rsidRPr="00B0278C">
        <w:rPr>
          <w:rFonts w:asciiTheme="minorHAnsi" w:eastAsiaTheme="minorHAnsi" w:hAnsiTheme="minorHAnsi" w:cstheme="minorBidi"/>
          <w:sz w:val="22"/>
          <w:szCs w:val="22"/>
        </w:rPr>
        <w:t>that</w:t>
      </w:r>
      <w:r w:rsidRPr="00B0278C">
        <w:rPr>
          <w:rFonts w:asciiTheme="minorHAnsi" w:eastAsiaTheme="minorHAnsi" w:hAnsiTheme="minorHAnsi" w:cstheme="minorBidi"/>
          <w:spacing w:val="39"/>
          <w:sz w:val="22"/>
          <w:szCs w:val="22"/>
        </w:rPr>
        <w:t xml:space="preserve"> </w:t>
      </w:r>
      <w:r w:rsidRPr="00B0278C">
        <w:rPr>
          <w:rFonts w:asciiTheme="minorHAnsi" w:eastAsiaTheme="minorHAnsi" w:hAnsiTheme="minorHAnsi" w:cstheme="minorBidi"/>
          <w:sz w:val="22"/>
          <w:szCs w:val="22"/>
        </w:rPr>
        <w:t>all</w:t>
      </w:r>
      <w:r w:rsidRPr="00B0278C">
        <w:rPr>
          <w:rFonts w:asciiTheme="minorHAnsi" w:eastAsiaTheme="minorHAnsi" w:hAnsiTheme="minorHAnsi" w:cstheme="minorBidi"/>
          <w:spacing w:val="39"/>
          <w:sz w:val="22"/>
          <w:szCs w:val="22"/>
        </w:rPr>
        <w:t xml:space="preserve"> </w:t>
      </w:r>
      <w:r w:rsidRPr="00B0278C">
        <w:rPr>
          <w:rFonts w:asciiTheme="minorHAnsi" w:eastAsiaTheme="minorHAnsi" w:hAnsiTheme="minorHAnsi" w:cstheme="minorBidi"/>
          <w:sz w:val="22"/>
          <w:szCs w:val="22"/>
        </w:rPr>
        <w:t>children</w:t>
      </w:r>
      <w:r w:rsidRPr="00B0278C">
        <w:rPr>
          <w:rFonts w:asciiTheme="minorHAnsi" w:eastAsiaTheme="minorHAnsi" w:hAnsiTheme="minorHAnsi" w:cstheme="minorBidi"/>
          <w:spacing w:val="39"/>
          <w:sz w:val="22"/>
          <w:szCs w:val="22"/>
        </w:rPr>
        <w:t xml:space="preserve"> </w:t>
      </w:r>
      <w:r w:rsidRPr="00B0278C">
        <w:rPr>
          <w:rFonts w:asciiTheme="minorHAnsi" w:eastAsiaTheme="minorHAnsi" w:hAnsiTheme="minorHAnsi" w:cstheme="minorBidi"/>
          <w:sz w:val="22"/>
          <w:szCs w:val="22"/>
        </w:rPr>
        <w:t>entering</w:t>
      </w:r>
      <w:r w:rsidRPr="00B0278C">
        <w:rPr>
          <w:rFonts w:asciiTheme="minorHAnsi" w:eastAsiaTheme="minorHAnsi" w:hAnsiTheme="minorHAnsi" w:cstheme="minorBidi"/>
          <w:spacing w:val="44"/>
          <w:sz w:val="22"/>
          <w:szCs w:val="22"/>
        </w:rPr>
        <w:t xml:space="preserve"> </w:t>
      </w:r>
      <w:r w:rsidRPr="00B0278C">
        <w:rPr>
          <w:rFonts w:asciiTheme="minorHAnsi" w:eastAsiaTheme="minorHAnsi" w:hAnsiTheme="minorHAnsi" w:cstheme="minorBidi"/>
          <w:sz w:val="22"/>
          <w:szCs w:val="22"/>
        </w:rPr>
        <w:t>elementary</w:t>
      </w:r>
      <w:r w:rsidRPr="00B0278C">
        <w:rPr>
          <w:rFonts w:asciiTheme="minorHAnsi" w:eastAsiaTheme="minorHAnsi" w:hAnsiTheme="minorHAnsi" w:cstheme="minorBidi"/>
          <w:spacing w:val="38"/>
          <w:sz w:val="22"/>
          <w:szCs w:val="22"/>
        </w:rPr>
        <w:t xml:space="preserve"> </w:t>
      </w:r>
      <w:r w:rsidRPr="00B0278C">
        <w:rPr>
          <w:rFonts w:asciiTheme="minorHAnsi" w:eastAsiaTheme="minorHAnsi" w:hAnsiTheme="minorHAnsi" w:cstheme="minorBidi"/>
          <w:sz w:val="22"/>
          <w:szCs w:val="22"/>
        </w:rPr>
        <w:t>school</w:t>
      </w:r>
      <w:r w:rsidRPr="00B0278C">
        <w:rPr>
          <w:rFonts w:asciiTheme="minorHAnsi" w:eastAsiaTheme="minorHAnsi" w:hAnsiTheme="minorHAnsi" w:cstheme="minorBidi"/>
          <w:spacing w:val="39"/>
          <w:sz w:val="22"/>
          <w:szCs w:val="22"/>
        </w:rPr>
        <w:t xml:space="preserve"> </w:t>
      </w:r>
      <w:r w:rsidRPr="00B0278C">
        <w:rPr>
          <w:rFonts w:asciiTheme="minorHAnsi" w:eastAsiaTheme="minorHAnsi" w:hAnsiTheme="minorHAnsi" w:cstheme="minorBidi"/>
          <w:sz w:val="22"/>
          <w:szCs w:val="22"/>
        </w:rPr>
        <w:t>be</w:t>
      </w:r>
      <w:r w:rsidRPr="00B0278C">
        <w:rPr>
          <w:rFonts w:asciiTheme="minorHAnsi" w:eastAsiaTheme="minorHAnsi" w:hAnsiTheme="minorHAnsi" w:cstheme="minorBidi"/>
          <w:spacing w:val="38"/>
          <w:sz w:val="22"/>
          <w:szCs w:val="22"/>
        </w:rPr>
        <w:t xml:space="preserve"> </w:t>
      </w:r>
      <w:r w:rsidRPr="00B0278C">
        <w:rPr>
          <w:rFonts w:asciiTheme="minorHAnsi" w:eastAsiaTheme="minorHAnsi" w:hAnsiTheme="minorHAnsi" w:cstheme="minorBidi"/>
          <w:sz w:val="22"/>
          <w:szCs w:val="22"/>
        </w:rPr>
        <w:t>immunized.</w:t>
      </w:r>
      <w:r w:rsidRPr="00B0278C">
        <w:rPr>
          <w:rFonts w:asciiTheme="minorHAnsi" w:eastAsiaTheme="minorHAnsi" w:hAnsiTheme="minorHAnsi" w:cstheme="minorBidi"/>
          <w:spacing w:val="37"/>
          <w:sz w:val="22"/>
          <w:szCs w:val="22"/>
        </w:rPr>
        <w:t xml:space="preserve"> </w:t>
      </w:r>
      <w:r w:rsidRPr="00B0278C">
        <w:rPr>
          <w:rFonts w:asciiTheme="minorHAnsi" w:eastAsiaTheme="minorHAnsi" w:hAnsiTheme="minorHAnsi" w:cstheme="minorBidi"/>
          <w:sz w:val="22"/>
          <w:szCs w:val="22"/>
        </w:rPr>
        <w:t>In</w:t>
      </w:r>
      <w:r w:rsidRPr="00B0278C">
        <w:rPr>
          <w:rFonts w:asciiTheme="minorHAnsi" w:eastAsiaTheme="minorHAnsi" w:hAnsiTheme="minorHAnsi" w:cstheme="minorBidi"/>
          <w:spacing w:val="57"/>
          <w:sz w:val="22"/>
          <w:szCs w:val="22"/>
        </w:rPr>
        <w:t xml:space="preserve"> </w:t>
      </w:r>
      <w:r w:rsidRPr="00B0278C">
        <w:rPr>
          <w:rFonts w:asciiTheme="minorHAnsi" w:eastAsiaTheme="minorHAnsi" w:hAnsiTheme="minorHAnsi" w:cstheme="minorBidi"/>
          <w:sz w:val="22"/>
          <w:szCs w:val="22"/>
        </w:rPr>
        <w:t>accordance</w:t>
      </w:r>
      <w:r w:rsidRPr="00B0278C">
        <w:rPr>
          <w:rFonts w:asciiTheme="minorHAnsi" w:eastAsiaTheme="minorHAnsi" w:hAnsiTheme="minorHAnsi" w:cstheme="minorBidi"/>
          <w:spacing w:val="-3"/>
          <w:sz w:val="22"/>
          <w:szCs w:val="22"/>
        </w:rPr>
        <w:t xml:space="preserve"> </w:t>
      </w:r>
      <w:r w:rsidRPr="00B0278C">
        <w:rPr>
          <w:rFonts w:asciiTheme="minorHAnsi" w:eastAsiaTheme="minorHAnsi" w:hAnsiTheme="minorHAnsi" w:cstheme="minorBidi"/>
          <w:sz w:val="22"/>
          <w:szCs w:val="22"/>
        </w:rPr>
        <w:t>with</w:t>
      </w:r>
      <w:r w:rsidRPr="00B0278C">
        <w:rPr>
          <w:rFonts w:asciiTheme="minorHAnsi" w:eastAsiaTheme="minorHAnsi" w:hAnsiTheme="minorHAnsi" w:cstheme="minorBidi"/>
          <w:spacing w:val="-3"/>
          <w:sz w:val="22"/>
          <w:szCs w:val="22"/>
        </w:rPr>
        <w:t xml:space="preserve"> </w:t>
      </w:r>
      <w:r w:rsidRPr="00B0278C">
        <w:rPr>
          <w:rFonts w:asciiTheme="minorHAnsi" w:eastAsiaTheme="minorHAnsi" w:hAnsiTheme="minorHAnsi" w:cstheme="minorBidi"/>
          <w:sz w:val="22"/>
          <w:szCs w:val="22"/>
        </w:rPr>
        <w:t>the</w:t>
      </w:r>
      <w:r w:rsidRPr="00B0278C">
        <w:rPr>
          <w:rFonts w:asciiTheme="minorHAnsi" w:eastAsiaTheme="minorHAnsi" w:hAnsiTheme="minorHAnsi" w:cstheme="minorBidi"/>
          <w:spacing w:val="-3"/>
          <w:sz w:val="22"/>
          <w:szCs w:val="22"/>
        </w:rPr>
        <w:t xml:space="preserve"> </w:t>
      </w:r>
      <w:r w:rsidRPr="00B0278C">
        <w:rPr>
          <w:rFonts w:asciiTheme="minorHAnsi" w:eastAsiaTheme="minorHAnsi" w:hAnsiTheme="minorHAnsi" w:cstheme="minorBidi"/>
          <w:sz w:val="22"/>
          <w:szCs w:val="22"/>
        </w:rPr>
        <w:t>Department</w:t>
      </w:r>
      <w:r w:rsidRPr="00B0278C">
        <w:rPr>
          <w:rFonts w:asciiTheme="minorHAnsi" w:eastAsiaTheme="minorHAnsi" w:hAnsiTheme="minorHAnsi" w:cstheme="minorBidi"/>
          <w:spacing w:val="-2"/>
          <w:sz w:val="22"/>
          <w:szCs w:val="22"/>
        </w:rPr>
        <w:t xml:space="preserve"> </w:t>
      </w:r>
      <w:r w:rsidRPr="00B0278C">
        <w:rPr>
          <w:rFonts w:asciiTheme="minorHAnsi" w:eastAsiaTheme="minorHAnsi" w:hAnsiTheme="minorHAnsi" w:cstheme="minorBidi"/>
          <w:sz w:val="22"/>
          <w:szCs w:val="22"/>
        </w:rPr>
        <w:t>of</w:t>
      </w:r>
      <w:r w:rsidRPr="00B0278C">
        <w:rPr>
          <w:rFonts w:asciiTheme="minorHAnsi" w:eastAsiaTheme="minorHAnsi" w:hAnsiTheme="minorHAnsi" w:cstheme="minorBidi"/>
          <w:spacing w:val="-3"/>
          <w:sz w:val="22"/>
          <w:szCs w:val="22"/>
        </w:rPr>
        <w:t xml:space="preserve"> </w:t>
      </w:r>
      <w:r w:rsidRPr="00B0278C">
        <w:rPr>
          <w:rFonts w:asciiTheme="minorHAnsi" w:eastAsiaTheme="minorHAnsi" w:hAnsiTheme="minorHAnsi" w:cstheme="minorBidi"/>
          <w:sz w:val="22"/>
          <w:szCs w:val="22"/>
        </w:rPr>
        <w:t>Health</w:t>
      </w:r>
      <w:r w:rsidRPr="00B0278C">
        <w:rPr>
          <w:rFonts w:asciiTheme="minorHAnsi" w:eastAsiaTheme="minorHAnsi" w:hAnsiTheme="minorHAnsi" w:cstheme="minorBidi"/>
          <w:spacing w:val="-3"/>
          <w:sz w:val="22"/>
          <w:szCs w:val="22"/>
        </w:rPr>
        <w:t xml:space="preserve"> </w:t>
      </w:r>
      <w:r w:rsidRPr="00B0278C">
        <w:rPr>
          <w:rFonts w:asciiTheme="minorHAnsi" w:eastAsiaTheme="minorHAnsi" w:hAnsiTheme="minorHAnsi" w:cstheme="minorBidi"/>
          <w:sz w:val="22"/>
          <w:szCs w:val="22"/>
        </w:rPr>
        <w:t>and</w:t>
      </w:r>
      <w:r w:rsidRPr="00B0278C">
        <w:rPr>
          <w:rFonts w:asciiTheme="minorHAnsi" w:eastAsiaTheme="minorHAnsi" w:hAnsiTheme="minorHAnsi" w:cstheme="minorBidi"/>
          <w:spacing w:val="-4"/>
          <w:sz w:val="22"/>
          <w:szCs w:val="22"/>
        </w:rPr>
        <w:t xml:space="preserve"> </w:t>
      </w:r>
      <w:r w:rsidRPr="00B0278C">
        <w:rPr>
          <w:rFonts w:asciiTheme="minorHAnsi" w:eastAsiaTheme="minorHAnsi" w:hAnsiTheme="minorHAnsi" w:cstheme="minorBidi"/>
          <w:sz w:val="22"/>
          <w:szCs w:val="22"/>
        </w:rPr>
        <w:t>Mental</w:t>
      </w:r>
      <w:r w:rsidRPr="00B0278C">
        <w:rPr>
          <w:rFonts w:asciiTheme="minorHAnsi" w:eastAsiaTheme="minorHAnsi" w:hAnsiTheme="minorHAnsi" w:cstheme="minorBidi"/>
          <w:spacing w:val="-3"/>
          <w:sz w:val="22"/>
          <w:szCs w:val="22"/>
        </w:rPr>
        <w:t xml:space="preserve"> </w:t>
      </w:r>
      <w:r w:rsidRPr="00B0278C">
        <w:rPr>
          <w:rFonts w:asciiTheme="minorHAnsi" w:eastAsiaTheme="minorHAnsi" w:hAnsiTheme="minorHAnsi" w:cstheme="minorBidi"/>
          <w:sz w:val="22"/>
          <w:szCs w:val="22"/>
        </w:rPr>
        <w:t>Hygiene,</w:t>
      </w:r>
      <w:r w:rsidRPr="00B0278C">
        <w:rPr>
          <w:rFonts w:asciiTheme="minorHAnsi" w:eastAsiaTheme="minorHAnsi" w:hAnsiTheme="minorHAnsi" w:cstheme="minorBidi"/>
          <w:spacing w:val="-3"/>
          <w:sz w:val="22"/>
          <w:szCs w:val="22"/>
        </w:rPr>
        <w:t xml:space="preserve"> </w:t>
      </w:r>
      <w:r w:rsidRPr="00B0278C">
        <w:rPr>
          <w:rFonts w:asciiTheme="minorHAnsi" w:eastAsiaTheme="minorHAnsi" w:hAnsiTheme="minorHAnsi" w:cstheme="minorBidi"/>
          <w:sz w:val="22"/>
          <w:szCs w:val="22"/>
        </w:rPr>
        <w:t>students</w:t>
      </w:r>
      <w:r w:rsidRPr="00B0278C">
        <w:rPr>
          <w:rFonts w:asciiTheme="minorHAnsi" w:eastAsiaTheme="minorHAnsi" w:hAnsiTheme="minorHAnsi" w:cstheme="minorBidi"/>
          <w:spacing w:val="-5"/>
          <w:sz w:val="22"/>
          <w:szCs w:val="22"/>
        </w:rPr>
        <w:t xml:space="preserve"> </w:t>
      </w:r>
      <w:r w:rsidRPr="00B0278C">
        <w:rPr>
          <w:rFonts w:asciiTheme="minorHAnsi" w:eastAsiaTheme="minorHAnsi" w:hAnsiTheme="minorHAnsi" w:cstheme="minorBidi"/>
          <w:sz w:val="22"/>
          <w:szCs w:val="22"/>
        </w:rPr>
        <w:t>must</w:t>
      </w:r>
      <w:r w:rsidRPr="00B0278C">
        <w:rPr>
          <w:rFonts w:asciiTheme="minorHAnsi" w:eastAsiaTheme="minorHAnsi" w:hAnsiTheme="minorHAnsi" w:cstheme="minorBidi"/>
          <w:spacing w:val="-5"/>
          <w:sz w:val="22"/>
          <w:szCs w:val="22"/>
        </w:rPr>
        <w:t xml:space="preserve"> </w:t>
      </w:r>
      <w:r w:rsidRPr="00B0278C">
        <w:rPr>
          <w:rFonts w:asciiTheme="minorHAnsi" w:eastAsiaTheme="minorHAnsi" w:hAnsiTheme="minorHAnsi" w:cstheme="minorBidi"/>
          <w:sz w:val="22"/>
          <w:szCs w:val="22"/>
        </w:rPr>
        <w:t>have</w:t>
      </w:r>
      <w:r w:rsidRPr="00B0278C">
        <w:rPr>
          <w:rFonts w:asciiTheme="minorHAnsi" w:eastAsiaTheme="minorHAnsi" w:hAnsiTheme="minorHAnsi" w:cstheme="minorBidi"/>
          <w:spacing w:val="-5"/>
          <w:sz w:val="22"/>
          <w:szCs w:val="22"/>
        </w:rPr>
        <w:t xml:space="preserve"> </w:t>
      </w:r>
      <w:r w:rsidRPr="00B0278C">
        <w:rPr>
          <w:rFonts w:asciiTheme="minorHAnsi" w:eastAsiaTheme="minorHAnsi" w:hAnsiTheme="minorHAnsi" w:cstheme="minorBidi"/>
          <w:sz w:val="22"/>
          <w:szCs w:val="22"/>
        </w:rPr>
        <w:t>the</w:t>
      </w:r>
      <w:r w:rsidRPr="00B0278C">
        <w:rPr>
          <w:rFonts w:asciiTheme="minorHAnsi" w:eastAsiaTheme="minorHAnsi" w:hAnsiTheme="minorHAnsi" w:cstheme="minorBidi"/>
          <w:spacing w:val="-4"/>
          <w:sz w:val="22"/>
          <w:szCs w:val="22"/>
        </w:rPr>
        <w:t xml:space="preserve"> </w:t>
      </w:r>
      <w:r w:rsidRPr="00B0278C">
        <w:rPr>
          <w:rFonts w:asciiTheme="minorHAnsi" w:eastAsiaTheme="minorHAnsi" w:hAnsiTheme="minorHAnsi" w:cstheme="minorBidi"/>
          <w:sz w:val="22"/>
          <w:szCs w:val="22"/>
        </w:rPr>
        <w:t>following</w:t>
      </w:r>
      <w:r w:rsidRPr="00B0278C">
        <w:rPr>
          <w:rFonts w:asciiTheme="minorHAnsi" w:eastAsiaTheme="minorHAnsi" w:hAnsiTheme="minorHAnsi" w:cstheme="minorBidi"/>
          <w:spacing w:val="-6"/>
          <w:sz w:val="22"/>
          <w:szCs w:val="22"/>
        </w:rPr>
        <w:t xml:space="preserve"> </w:t>
      </w:r>
      <w:r w:rsidRPr="00B0278C">
        <w:rPr>
          <w:rFonts w:asciiTheme="minorHAnsi" w:eastAsiaTheme="minorHAnsi" w:hAnsiTheme="minorHAnsi" w:cstheme="minorBidi"/>
          <w:sz w:val="22"/>
          <w:szCs w:val="22"/>
        </w:rPr>
        <w:t>vaccinations:</w:t>
      </w:r>
    </w:p>
    <w:p w:rsidR="00E117CF" w:rsidRPr="00B0278C" w:rsidRDefault="00E117CF" w:rsidP="00E117CF">
      <w:pPr>
        <w:rPr>
          <w:rFonts w:asciiTheme="minorHAnsi" w:eastAsiaTheme="minorHAnsi" w:hAnsiTheme="minorHAnsi" w:cstheme="minorBidi"/>
          <w:spacing w:val="-1"/>
          <w:sz w:val="22"/>
          <w:szCs w:val="22"/>
        </w:rPr>
      </w:pPr>
    </w:p>
    <w:tbl>
      <w:tblPr>
        <w:tblStyle w:val="TableGrid3"/>
        <w:tblW w:w="0" w:type="auto"/>
        <w:tblInd w:w="100" w:type="dxa"/>
        <w:tblLook w:val="04A0" w:firstRow="1" w:lastRow="0" w:firstColumn="1" w:lastColumn="0" w:noHBand="0" w:noVBand="1"/>
      </w:tblPr>
      <w:tblGrid>
        <w:gridCol w:w="3634"/>
        <w:gridCol w:w="2729"/>
        <w:gridCol w:w="3113"/>
      </w:tblGrid>
      <w:tr w:rsidR="00E117CF" w:rsidRPr="00B0278C" w:rsidTr="00E117CF">
        <w:tc>
          <w:tcPr>
            <w:tcW w:w="3788" w:type="dxa"/>
          </w:tcPr>
          <w:p w:rsidR="00E117CF" w:rsidRPr="00B0278C" w:rsidRDefault="00E117CF" w:rsidP="00E117CF">
            <w:pPr>
              <w:rPr>
                <w:rFonts w:asciiTheme="minorHAnsi" w:eastAsiaTheme="minorHAnsi" w:hAnsiTheme="minorHAnsi" w:cstheme="minorBidi"/>
                <w:b/>
                <w:sz w:val="22"/>
                <w:szCs w:val="22"/>
              </w:rPr>
            </w:pPr>
            <w:r w:rsidRPr="00B0278C">
              <w:rPr>
                <w:rFonts w:asciiTheme="minorHAnsi" w:eastAsiaTheme="minorHAnsi" w:hAnsiTheme="minorHAnsi" w:cstheme="minorBidi"/>
                <w:b/>
                <w:sz w:val="22"/>
                <w:szCs w:val="22"/>
              </w:rPr>
              <w:t>Vaccine</w:t>
            </w:r>
          </w:p>
        </w:tc>
        <w:tc>
          <w:tcPr>
            <w:tcW w:w="2832" w:type="dxa"/>
          </w:tcPr>
          <w:p w:rsidR="00E117CF" w:rsidRPr="00B0278C" w:rsidRDefault="00E117CF" w:rsidP="00E117CF">
            <w:pPr>
              <w:rPr>
                <w:rFonts w:asciiTheme="minorHAnsi" w:eastAsiaTheme="minorHAnsi" w:hAnsiTheme="minorHAnsi" w:cstheme="minorBidi"/>
                <w:b/>
                <w:sz w:val="22"/>
                <w:szCs w:val="22"/>
              </w:rPr>
            </w:pPr>
            <w:r w:rsidRPr="00B0278C">
              <w:rPr>
                <w:rFonts w:asciiTheme="minorHAnsi" w:eastAsiaTheme="minorHAnsi" w:hAnsiTheme="minorHAnsi" w:cstheme="minorBidi"/>
                <w:b/>
                <w:sz w:val="22"/>
                <w:szCs w:val="22"/>
              </w:rPr>
              <w:t>Kindergarten</w:t>
            </w:r>
          </w:p>
        </w:tc>
        <w:tc>
          <w:tcPr>
            <w:tcW w:w="3296" w:type="dxa"/>
          </w:tcPr>
          <w:p w:rsidR="00E117CF" w:rsidRPr="00B0278C" w:rsidRDefault="00E117CF" w:rsidP="00E117CF">
            <w:pPr>
              <w:rPr>
                <w:rFonts w:asciiTheme="minorHAnsi" w:eastAsiaTheme="minorHAnsi" w:hAnsiTheme="minorHAnsi" w:cstheme="minorBidi"/>
                <w:b/>
                <w:sz w:val="22"/>
                <w:szCs w:val="22"/>
              </w:rPr>
            </w:pPr>
            <w:r w:rsidRPr="00B0278C">
              <w:rPr>
                <w:rFonts w:asciiTheme="minorHAnsi" w:eastAsiaTheme="minorHAnsi" w:hAnsiTheme="minorHAnsi" w:cstheme="minorBidi"/>
                <w:b/>
                <w:sz w:val="22"/>
                <w:szCs w:val="22"/>
              </w:rPr>
              <w:t>Grade 1-5</w:t>
            </w:r>
          </w:p>
        </w:tc>
      </w:tr>
      <w:tr w:rsidR="00E117CF" w:rsidRPr="00B0278C" w:rsidTr="00E117CF">
        <w:tc>
          <w:tcPr>
            <w:tcW w:w="3788" w:type="dxa"/>
          </w:tcPr>
          <w:p w:rsidR="00E117CF" w:rsidRPr="00B0278C" w:rsidRDefault="00E117CF" w:rsidP="00E117CF">
            <w:pPr>
              <w:rPr>
                <w:rFonts w:asciiTheme="minorHAnsi" w:eastAsiaTheme="minorHAnsi" w:hAnsiTheme="minorHAnsi" w:cstheme="minorBidi"/>
                <w:sz w:val="22"/>
                <w:szCs w:val="22"/>
              </w:rPr>
            </w:pPr>
            <w:proofErr w:type="spellStart"/>
            <w:r w:rsidRPr="00B0278C">
              <w:rPr>
                <w:rFonts w:asciiTheme="minorHAnsi" w:eastAsiaTheme="minorHAnsi" w:hAnsiTheme="minorHAnsi" w:cstheme="minorBidi"/>
                <w:sz w:val="22"/>
                <w:szCs w:val="22"/>
              </w:rPr>
              <w:t>DTaP</w:t>
            </w:r>
            <w:proofErr w:type="spellEnd"/>
            <w:r w:rsidRPr="00B0278C">
              <w:rPr>
                <w:rFonts w:asciiTheme="minorHAnsi" w:eastAsiaTheme="minorHAnsi" w:hAnsiTheme="minorHAnsi" w:cstheme="minorBidi"/>
                <w:sz w:val="22"/>
                <w:szCs w:val="22"/>
              </w:rPr>
              <w:t>/DTP/</w:t>
            </w:r>
            <w:proofErr w:type="spellStart"/>
            <w:r w:rsidRPr="00B0278C">
              <w:rPr>
                <w:rFonts w:asciiTheme="minorHAnsi" w:eastAsiaTheme="minorHAnsi" w:hAnsiTheme="minorHAnsi" w:cstheme="minorBidi"/>
                <w:sz w:val="22"/>
                <w:szCs w:val="22"/>
              </w:rPr>
              <w:t>Tdap</w:t>
            </w:r>
            <w:proofErr w:type="spellEnd"/>
          </w:p>
        </w:tc>
        <w:tc>
          <w:tcPr>
            <w:tcW w:w="2832" w:type="dxa"/>
          </w:tcPr>
          <w:p w:rsidR="00E117CF" w:rsidRPr="00B0278C" w:rsidRDefault="00E117CF" w:rsidP="00E117CF">
            <w:pPr>
              <w:rPr>
                <w:rFonts w:asciiTheme="minorHAnsi" w:eastAsiaTheme="minorHAnsi" w:hAnsiTheme="minorHAnsi" w:cstheme="minorBidi"/>
                <w:sz w:val="22"/>
                <w:szCs w:val="22"/>
              </w:rPr>
            </w:pPr>
            <w:r w:rsidRPr="00B0278C">
              <w:rPr>
                <w:rFonts w:asciiTheme="minorHAnsi" w:eastAsiaTheme="minorHAnsi" w:hAnsiTheme="minorHAnsi" w:cstheme="minorBidi"/>
                <w:sz w:val="22"/>
                <w:szCs w:val="22"/>
              </w:rPr>
              <w:t>4 to 5 doses</w:t>
            </w:r>
          </w:p>
        </w:tc>
        <w:tc>
          <w:tcPr>
            <w:tcW w:w="3296" w:type="dxa"/>
          </w:tcPr>
          <w:p w:rsidR="00E117CF" w:rsidRPr="00B0278C" w:rsidRDefault="00E117CF" w:rsidP="00E117CF">
            <w:pPr>
              <w:rPr>
                <w:rFonts w:asciiTheme="minorHAnsi" w:eastAsiaTheme="minorHAnsi" w:hAnsiTheme="minorHAnsi" w:cstheme="minorBidi"/>
                <w:sz w:val="22"/>
                <w:szCs w:val="22"/>
              </w:rPr>
            </w:pPr>
            <w:r w:rsidRPr="00B0278C">
              <w:rPr>
                <w:rFonts w:asciiTheme="minorHAnsi" w:eastAsiaTheme="minorHAnsi" w:hAnsiTheme="minorHAnsi" w:cstheme="minorBidi"/>
                <w:sz w:val="22"/>
                <w:szCs w:val="22"/>
              </w:rPr>
              <w:t>3 to 5 doses</w:t>
            </w:r>
          </w:p>
        </w:tc>
      </w:tr>
      <w:tr w:rsidR="00E117CF" w:rsidRPr="00B0278C" w:rsidTr="00E117CF">
        <w:tc>
          <w:tcPr>
            <w:tcW w:w="3788" w:type="dxa"/>
          </w:tcPr>
          <w:p w:rsidR="00E117CF" w:rsidRPr="00B0278C" w:rsidRDefault="00E117CF" w:rsidP="00E117CF">
            <w:pPr>
              <w:rPr>
                <w:rFonts w:asciiTheme="minorHAnsi" w:eastAsiaTheme="minorHAnsi" w:hAnsiTheme="minorHAnsi" w:cstheme="minorBidi"/>
                <w:sz w:val="22"/>
                <w:szCs w:val="22"/>
              </w:rPr>
            </w:pPr>
            <w:r w:rsidRPr="00B0278C">
              <w:rPr>
                <w:rFonts w:asciiTheme="minorHAnsi" w:eastAsiaTheme="minorHAnsi" w:hAnsiTheme="minorHAnsi" w:cstheme="minorBidi"/>
                <w:sz w:val="22"/>
                <w:szCs w:val="22"/>
              </w:rPr>
              <w:t>Polio (</w:t>
            </w:r>
            <w:proofErr w:type="spellStart"/>
            <w:r w:rsidRPr="00B0278C">
              <w:rPr>
                <w:rFonts w:asciiTheme="minorHAnsi" w:eastAsiaTheme="minorHAnsi" w:hAnsiTheme="minorHAnsi" w:cstheme="minorBidi"/>
                <w:sz w:val="22"/>
                <w:szCs w:val="22"/>
              </w:rPr>
              <w:t>IPV</w:t>
            </w:r>
            <w:proofErr w:type="spellEnd"/>
            <w:r w:rsidRPr="00B0278C">
              <w:rPr>
                <w:rFonts w:asciiTheme="minorHAnsi" w:eastAsiaTheme="minorHAnsi" w:hAnsiTheme="minorHAnsi" w:cstheme="minorBidi"/>
                <w:sz w:val="22"/>
                <w:szCs w:val="22"/>
              </w:rPr>
              <w:t>/</w:t>
            </w:r>
            <w:proofErr w:type="spellStart"/>
            <w:r w:rsidRPr="00B0278C">
              <w:rPr>
                <w:rFonts w:asciiTheme="minorHAnsi" w:eastAsiaTheme="minorHAnsi" w:hAnsiTheme="minorHAnsi" w:cstheme="minorBidi"/>
                <w:sz w:val="22"/>
                <w:szCs w:val="22"/>
              </w:rPr>
              <w:t>OPV</w:t>
            </w:r>
            <w:proofErr w:type="spellEnd"/>
            <w:r w:rsidRPr="00B0278C">
              <w:rPr>
                <w:rFonts w:asciiTheme="minorHAnsi" w:eastAsiaTheme="minorHAnsi" w:hAnsiTheme="minorHAnsi" w:cstheme="minorBidi"/>
                <w:sz w:val="22"/>
                <w:szCs w:val="22"/>
              </w:rPr>
              <w:t>)</w:t>
            </w:r>
          </w:p>
        </w:tc>
        <w:tc>
          <w:tcPr>
            <w:tcW w:w="2832" w:type="dxa"/>
          </w:tcPr>
          <w:p w:rsidR="00E117CF" w:rsidRPr="00B0278C" w:rsidRDefault="00E117CF" w:rsidP="00E117CF">
            <w:pPr>
              <w:rPr>
                <w:rFonts w:asciiTheme="minorHAnsi" w:eastAsiaTheme="minorHAnsi" w:hAnsiTheme="minorHAnsi" w:cstheme="minorBidi"/>
                <w:sz w:val="22"/>
                <w:szCs w:val="22"/>
              </w:rPr>
            </w:pPr>
            <w:r w:rsidRPr="00B0278C">
              <w:rPr>
                <w:rFonts w:asciiTheme="minorHAnsi" w:eastAsiaTheme="minorHAnsi" w:hAnsiTheme="minorHAnsi" w:cstheme="minorBidi"/>
                <w:sz w:val="22"/>
                <w:szCs w:val="22"/>
              </w:rPr>
              <w:t>3 to 4 doses</w:t>
            </w:r>
          </w:p>
        </w:tc>
        <w:tc>
          <w:tcPr>
            <w:tcW w:w="3296" w:type="dxa"/>
          </w:tcPr>
          <w:p w:rsidR="00E117CF" w:rsidRPr="00B0278C" w:rsidRDefault="00E117CF" w:rsidP="00E117CF">
            <w:pPr>
              <w:rPr>
                <w:rFonts w:asciiTheme="minorHAnsi" w:eastAsiaTheme="minorHAnsi" w:hAnsiTheme="minorHAnsi" w:cstheme="minorBidi"/>
                <w:sz w:val="22"/>
                <w:szCs w:val="22"/>
              </w:rPr>
            </w:pPr>
            <w:r w:rsidRPr="00B0278C">
              <w:rPr>
                <w:rFonts w:asciiTheme="minorHAnsi" w:eastAsiaTheme="minorHAnsi" w:hAnsiTheme="minorHAnsi" w:cstheme="minorBidi"/>
                <w:sz w:val="22"/>
                <w:szCs w:val="22"/>
              </w:rPr>
              <w:t>3 to 4 doses</w:t>
            </w:r>
          </w:p>
        </w:tc>
      </w:tr>
      <w:tr w:rsidR="00E117CF" w:rsidRPr="00B0278C" w:rsidTr="00E117CF">
        <w:tc>
          <w:tcPr>
            <w:tcW w:w="3788" w:type="dxa"/>
          </w:tcPr>
          <w:p w:rsidR="00E117CF" w:rsidRPr="00B0278C" w:rsidRDefault="00E117CF" w:rsidP="00E117CF">
            <w:pPr>
              <w:rPr>
                <w:rFonts w:asciiTheme="minorHAnsi" w:eastAsiaTheme="minorHAnsi" w:hAnsiTheme="minorHAnsi" w:cstheme="minorBidi"/>
                <w:sz w:val="22"/>
                <w:szCs w:val="22"/>
              </w:rPr>
            </w:pPr>
            <w:r w:rsidRPr="00B0278C">
              <w:rPr>
                <w:rFonts w:asciiTheme="minorHAnsi" w:eastAsiaTheme="minorHAnsi" w:hAnsiTheme="minorHAnsi" w:cstheme="minorBidi"/>
                <w:sz w:val="22"/>
                <w:szCs w:val="22"/>
              </w:rPr>
              <w:t>Measles, Mumps, Rubella (MMR)</w:t>
            </w:r>
          </w:p>
        </w:tc>
        <w:tc>
          <w:tcPr>
            <w:tcW w:w="2832" w:type="dxa"/>
          </w:tcPr>
          <w:p w:rsidR="00E117CF" w:rsidRPr="00B0278C" w:rsidRDefault="00E117CF" w:rsidP="00E117CF">
            <w:pPr>
              <w:rPr>
                <w:rFonts w:asciiTheme="minorHAnsi" w:eastAsiaTheme="minorHAnsi" w:hAnsiTheme="minorHAnsi" w:cstheme="minorBidi"/>
                <w:sz w:val="22"/>
                <w:szCs w:val="22"/>
              </w:rPr>
            </w:pPr>
            <w:r w:rsidRPr="00B0278C">
              <w:rPr>
                <w:rFonts w:asciiTheme="minorHAnsi" w:eastAsiaTheme="minorHAnsi" w:hAnsiTheme="minorHAnsi" w:cstheme="minorBidi"/>
                <w:sz w:val="22"/>
                <w:szCs w:val="22"/>
              </w:rPr>
              <w:t>1 dose</w:t>
            </w:r>
          </w:p>
        </w:tc>
        <w:tc>
          <w:tcPr>
            <w:tcW w:w="3296" w:type="dxa"/>
          </w:tcPr>
          <w:p w:rsidR="00E117CF" w:rsidRPr="00B0278C" w:rsidRDefault="00E117CF" w:rsidP="00E117CF">
            <w:pPr>
              <w:rPr>
                <w:rFonts w:asciiTheme="minorHAnsi" w:eastAsiaTheme="minorHAnsi" w:hAnsiTheme="minorHAnsi" w:cstheme="minorBidi"/>
                <w:sz w:val="22"/>
                <w:szCs w:val="22"/>
              </w:rPr>
            </w:pPr>
            <w:r w:rsidRPr="00B0278C">
              <w:rPr>
                <w:rFonts w:asciiTheme="minorHAnsi" w:eastAsiaTheme="minorHAnsi" w:hAnsiTheme="minorHAnsi" w:cstheme="minorBidi"/>
                <w:sz w:val="22"/>
                <w:szCs w:val="22"/>
              </w:rPr>
              <w:t>2 doses by age 7</w:t>
            </w:r>
          </w:p>
        </w:tc>
      </w:tr>
      <w:tr w:rsidR="00E117CF" w:rsidRPr="00B0278C" w:rsidTr="00E117CF">
        <w:tc>
          <w:tcPr>
            <w:tcW w:w="3788" w:type="dxa"/>
          </w:tcPr>
          <w:p w:rsidR="00E117CF" w:rsidRPr="00B0278C" w:rsidRDefault="00E117CF" w:rsidP="00E117CF">
            <w:pPr>
              <w:rPr>
                <w:rFonts w:asciiTheme="minorHAnsi" w:eastAsiaTheme="minorHAnsi" w:hAnsiTheme="minorHAnsi" w:cstheme="minorBidi"/>
                <w:sz w:val="22"/>
                <w:szCs w:val="22"/>
              </w:rPr>
            </w:pPr>
            <w:r w:rsidRPr="00B0278C">
              <w:rPr>
                <w:rFonts w:asciiTheme="minorHAnsi" w:eastAsiaTheme="minorHAnsi" w:hAnsiTheme="minorHAnsi" w:cstheme="minorBidi"/>
                <w:sz w:val="22"/>
                <w:szCs w:val="22"/>
              </w:rPr>
              <w:t>Hepatitis B</w:t>
            </w:r>
          </w:p>
        </w:tc>
        <w:tc>
          <w:tcPr>
            <w:tcW w:w="2832" w:type="dxa"/>
          </w:tcPr>
          <w:p w:rsidR="00E117CF" w:rsidRPr="00B0278C" w:rsidRDefault="00E117CF" w:rsidP="00E117CF">
            <w:pPr>
              <w:rPr>
                <w:rFonts w:asciiTheme="minorHAnsi" w:eastAsiaTheme="minorHAnsi" w:hAnsiTheme="minorHAnsi" w:cstheme="minorBidi"/>
                <w:sz w:val="22"/>
                <w:szCs w:val="22"/>
              </w:rPr>
            </w:pPr>
            <w:r w:rsidRPr="00B0278C">
              <w:rPr>
                <w:rFonts w:asciiTheme="minorHAnsi" w:eastAsiaTheme="minorHAnsi" w:hAnsiTheme="minorHAnsi" w:cstheme="minorBidi"/>
                <w:sz w:val="22"/>
                <w:szCs w:val="22"/>
              </w:rPr>
              <w:t>3 doses</w:t>
            </w:r>
          </w:p>
        </w:tc>
        <w:tc>
          <w:tcPr>
            <w:tcW w:w="3296" w:type="dxa"/>
          </w:tcPr>
          <w:p w:rsidR="00E117CF" w:rsidRPr="00B0278C" w:rsidRDefault="00E117CF" w:rsidP="00E117CF">
            <w:pPr>
              <w:rPr>
                <w:rFonts w:asciiTheme="minorHAnsi" w:eastAsiaTheme="minorHAnsi" w:hAnsiTheme="minorHAnsi" w:cstheme="minorBidi"/>
                <w:sz w:val="22"/>
                <w:szCs w:val="22"/>
              </w:rPr>
            </w:pPr>
            <w:r w:rsidRPr="00B0278C">
              <w:rPr>
                <w:rFonts w:asciiTheme="minorHAnsi" w:eastAsiaTheme="minorHAnsi" w:hAnsiTheme="minorHAnsi" w:cstheme="minorBidi"/>
                <w:sz w:val="22"/>
                <w:szCs w:val="22"/>
              </w:rPr>
              <w:t>3 doses</w:t>
            </w:r>
          </w:p>
        </w:tc>
      </w:tr>
      <w:tr w:rsidR="00E117CF" w:rsidRPr="00B0278C" w:rsidTr="00E117CF">
        <w:tc>
          <w:tcPr>
            <w:tcW w:w="3788" w:type="dxa"/>
          </w:tcPr>
          <w:p w:rsidR="00E117CF" w:rsidRPr="00B0278C" w:rsidRDefault="00E117CF" w:rsidP="00E117CF">
            <w:pPr>
              <w:rPr>
                <w:rFonts w:asciiTheme="minorHAnsi" w:eastAsiaTheme="minorHAnsi" w:hAnsiTheme="minorHAnsi" w:cstheme="minorBidi"/>
                <w:sz w:val="22"/>
                <w:szCs w:val="22"/>
              </w:rPr>
            </w:pPr>
            <w:r w:rsidRPr="00B0278C">
              <w:rPr>
                <w:rFonts w:asciiTheme="minorHAnsi" w:eastAsiaTheme="minorHAnsi" w:hAnsiTheme="minorHAnsi" w:cstheme="minorBidi"/>
                <w:sz w:val="22"/>
                <w:szCs w:val="22"/>
              </w:rPr>
              <w:t>Varicella (Chicken Pox)</w:t>
            </w:r>
          </w:p>
        </w:tc>
        <w:tc>
          <w:tcPr>
            <w:tcW w:w="2832" w:type="dxa"/>
          </w:tcPr>
          <w:p w:rsidR="00E117CF" w:rsidRPr="00B0278C" w:rsidRDefault="00E117CF" w:rsidP="00E117CF">
            <w:pPr>
              <w:rPr>
                <w:rFonts w:asciiTheme="minorHAnsi" w:eastAsiaTheme="minorHAnsi" w:hAnsiTheme="minorHAnsi" w:cstheme="minorBidi"/>
                <w:sz w:val="22"/>
                <w:szCs w:val="22"/>
              </w:rPr>
            </w:pPr>
            <w:r w:rsidRPr="00B0278C">
              <w:rPr>
                <w:rFonts w:asciiTheme="minorHAnsi" w:eastAsiaTheme="minorHAnsi" w:hAnsiTheme="minorHAnsi" w:cstheme="minorBidi"/>
                <w:sz w:val="22"/>
                <w:szCs w:val="22"/>
              </w:rPr>
              <w:t>2 doses</w:t>
            </w:r>
          </w:p>
        </w:tc>
        <w:tc>
          <w:tcPr>
            <w:tcW w:w="3296" w:type="dxa"/>
          </w:tcPr>
          <w:p w:rsidR="00E117CF" w:rsidRPr="00B0278C" w:rsidRDefault="00E117CF" w:rsidP="00E117CF">
            <w:pPr>
              <w:rPr>
                <w:rFonts w:asciiTheme="minorHAnsi" w:eastAsiaTheme="minorHAnsi" w:hAnsiTheme="minorHAnsi" w:cstheme="minorBidi"/>
                <w:sz w:val="22"/>
                <w:szCs w:val="22"/>
              </w:rPr>
            </w:pPr>
            <w:r w:rsidRPr="00B0278C">
              <w:rPr>
                <w:rFonts w:asciiTheme="minorHAnsi" w:eastAsiaTheme="minorHAnsi" w:hAnsiTheme="minorHAnsi" w:cstheme="minorBidi"/>
                <w:sz w:val="22"/>
                <w:szCs w:val="22"/>
              </w:rPr>
              <w:t>1 dose</w:t>
            </w:r>
          </w:p>
        </w:tc>
      </w:tr>
    </w:tbl>
    <w:p w:rsidR="00E117CF" w:rsidRPr="00B0278C" w:rsidRDefault="00E117CF" w:rsidP="00E117CF">
      <w:pPr>
        <w:rPr>
          <w:rFonts w:asciiTheme="minorHAnsi" w:eastAsiaTheme="minorHAnsi" w:hAnsiTheme="minorHAnsi" w:cstheme="minorBidi"/>
          <w:spacing w:val="-1"/>
          <w:sz w:val="22"/>
          <w:szCs w:val="22"/>
        </w:rPr>
      </w:pPr>
    </w:p>
    <w:p w:rsidR="00E117CF" w:rsidRPr="00B0278C" w:rsidDel="00253B4A" w:rsidRDefault="00E117CF" w:rsidP="00E117CF">
      <w:pPr>
        <w:rPr>
          <w:del w:id="3246" w:author="Ilka Brito Santana" w:date="2017-07-18T12:34:00Z"/>
          <w:rFonts w:asciiTheme="minorHAnsi" w:eastAsiaTheme="minorHAnsi" w:hAnsiTheme="minorHAnsi" w:cstheme="minorBidi"/>
          <w:spacing w:val="-1"/>
          <w:sz w:val="22"/>
          <w:szCs w:val="22"/>
        </w:rPr>
      </w:pPr>
      <w:r w:rsidRPr="00B0278C">
        <w:rPr>
          <w:rFonts w:asciiTheme="minorHAnsi" w:eastAsiaTheme="minorHAnsi" w:hAnsiTheme="minorHAnsi" w:cstheme="minorBidi"/>
          <w:spacing w:val="-1"/>
          <w:sz w:val="22"/>
          <w:szCs w:val="22"/>
        </w:rPr>
        <w:t>Before</w:t>
      </w:r>
      <w:r w:rsidRPr="00B0278C">
        <w:rPr>
          <w:rFonts w:asciiTheme="minorHAnsi" w:eastAsiaTheme="minorHAnsi" w:hAnsiTheme="minorHAnsi" w:cstheme="minorBidi"/>
          <w:spacing w:val="5"/>
          <w:sz w:val="22"/>
          <w:szCs w:val="22"/>
        </w:rPr>
        <w:t xml:space="preserve"> </w:t>
      </w:r>
      <w:r w:rsidRPr="00B0278C">
        <w:rPr>
          <w:rFonts w:asciiTheme="minorHAnsi" w:eastAsiaTheme="minorHAnsi" w:hAnsiTheme="minorHAnsi" w:cstheme="minorBidi"/>
          <w:sz w:val="22"/>
          <w:szCs w:val="22"/>
        </w:rPr>
        <w:t>a</w:t>
      </w:r>
      <w:r w:rsidRPr="00B0278C">
        <w:rPr>
          <w:rFonts w:asciiTheme="minorHAnsi" w:eastAsiaTheme="minorHAnsi" w:hAnsiTheme="minorHAnsi" w:cstheme="minorBidi"/>
          <w:spacing w:val="5"/>
          <w:sz w:val="22"/>
          <w:szCs w:val="22"/>
        </w:rPr>
        <w:t xml:space="preserve"> </w:t>
      </w:r>
      <w:r w:rsidRPr="00B0278C">
        <w:rPr>
          <w:rFonts w:asciiTheme="minorHAnsi" w:eastAsiaTheme="minorHAnsi" w:hAnsiTheme="minorHAnsi" w:cstheme="minorBidi"/>
          <w:spacing w:val="-1"/>
          <w:sz w:val="22"/>
          <w:szCs w:val="22"/>
        </w:rPr>
        <w:t>child</w:t>
      </w:r>
      <w:r w:rsidRPr="00B0278C">
        <w:rPr>
          <w:rFonts w:asciiTheme="minorHAnsi" w:eastAsiaTheme="minorHAnsi" w:hAnsiTheme="minorHAnsi" w:cstheme="minorBidi"/>
          <w:spacing w:val="5"/>
          <w:sz w:val="22"/>
          <w:szCs w:val="22"/>
        </w:rPr>
        <w:t xml:space="preserve"> </w:t>
      </w:r>
      <w:r w:rsidRPr="00B0278C">
        <w:rPr>
          <w:rFonts w:asciiTheme="minorHAnsi" w:eastAsiaTheme="minorHAnsi" w:hAnsiTheme="minorHAnsi" w:cstheme="minorBidi"/>
          <w:spacing w:val="-1"/>
          <w:sz w:val="22"/>
          <w:szCs w:val="22"/>
        </w:rPr>
        <w:t>can</w:t>
      </w:r>
      <w:r w:rsidRPr="00B0278C">
        <w:rPr>
          <w:rFonts w:asciiTheme="minorHAnsi" w:eastAsiaTheme="minorHAnsi" w:hAnsiTheme="minorHAnsi" w:cstheme="minorBidi"/>
          <w:spacing w:val="4"/>
          <w:sz w:val="22"/>
          <w:szCs w:val="22"/>
        </w:rPr>
        <w:t xml:space="preserve"> </w:t>
      </w:r>
      <w:r w:rsidRPr="00B0278C">
        <w:rPr>
          <w:rFonts w:asciiTheme="minorHAnsi" w:eastAsiaTheme="minorHAnsi" w:hAnsiTheme="minorHAnsi" w:cstheme="minorBidi"/>
          <w:sz w:val="22"/>
          <w:szCs w:val="22"/>
        </w:rPr>
        <w:t>be</w:t>
      </w:r>
      <w:r w:rsidRPr="00B0278C">
        <w:rPr>
          <w:rFonts w:asciiTheme="minorHAnsi" w:eastAsiaTheme="minorHAnsi" w:hAnsiTheme="minorHAnsi" w:cstheme="minorBidi"/>
          <w:spacing w:val="5"/>
          <w:sz w:val="22"/>
          <w:szCs w:val="22"/>
        </w:rPr>
        <w:t xml:space="preserve"> </w:t>
      </w:r>
      <w:r w:rsidRPr="00B0278C">
        <w:rPr>
          <w:rFonts w:asciiTheme="minorHAnsi" w:eastAsiaTheme="minorHAnsi" w:hAnsiTheme="minorHAnsi" w:cstheme="minorBidi"/>
          <w:spacing w:val="-1"/>
          <w:sz w:val="22"/>
          <w:szCs w:val="22"/>
        </w:rPr>
        <w:t>permitted</w:t>
      </w:r>
      <w:r w:rsidRPr="00B0278C">
        <w:rPr>
          <w:rFonts w:asciiTheme="minorHAnsi" w:eastAsiaTheme="minorHAnsi" w:hAnsiTheme="minorHAnsi" w:cstheme="minorBidi"/>
          <w:spacing w:val="6"/>
          <w:sz w:val="22"/>
          <w:szCs w:val="22"/>
        </w:rPr>
        <w:t xml:space="preserve"> </w:t>
      </w:r>
      <w:r w:rsidRPr="00B0278C">
        <w:rPr>
          <w:rFonts w:asciiTheme="minorHAnsi" w:eastAsiaTheme="minorHAnsi" w:hAnsiTheme="minorHAnsi" w:cstheme="minorBidi"/>
          <w:spacing w:val="-1"/>
          <w:sz w:val="22"/>
          <w:szCs w:val="22"/>
        </w:rPr>
        <w:t>to</w:t>
      </w:r>
      <w:r w:rsidRPr="00B0278C">
        <w:rPr>
          <w:rFonts w:asciiTheme="minorHAnsi" w:eastAsiaTheme="minorHAnsi" w:hAnsiTheme="minorHAnsi" w:cstheme="minorBidi"/>
          <w:spacing w:val="5"/>
          <w:sz w:val="22"/>
          <w:szCs w:val="22"/>
        </w:rPr>
        <w:t xml:space="preserve"> </w:t>
      </w:r>
      <w:r w:rsidRPr="00B0278C">
        <w:rPr>
          <w:rFonts w:asciiTheme="minorHAnsi" w:eastAsiaTheme="minorHAnsi" w:hAnsiTheme="minorHAnsi" w:cstheme="minorBidi"/>
          <w:spacing w:val="-1"/>
          <w:sz w:val="22"/>
          <w:szCs w:val="22"/>
        </w:rPr>
        <w:t>enter</w:t>
      </w:r>
      <w:r w:rsidRPr="00B0278C">
        <w:rPr>
          <w:rFonts w:asciiTheme="minorHAnsi" w:eastAsiaTheme="minorHAnsi" w:hAnsiTheme="minorHAnsi" w:cstheme="minorBidi"/>
          <w:spacing w:val="6"/>
          <w:sz w:val="22"/>
          <w:szCs w:val="22"/>
        </w:rPr>
        <w:t xml:space="preserve"> </w:t>
      </w:r>
      <w:r w:rsidRPr="00B0278C">
        <w:rPr>
          <w:rFonts w:asciiTheme="minorHAnsi" w:eastAsiaTheme="minorHAnsi" w:hAnsiTheme="minorHAnsi" w:cstheme="minorBidi"/>
          <w:spacing w:val="-1"/>
          <w:sz w:val="22"/>
          <w:szCs w:val="22"/>
        </w:rPr>
        <w:t>and</w:t>
      </w:r>
      <w:r w:rsidRPr="00B0278C">
        <w:rPr>
          <w:rFonts w:asciiTheme="minorHAnsi" w:eastAsiaTheme="minorHAnsi" w:hAnsiTheme="minorHAnsi" w:cstheme="minorBidi"/>
          <w:spacing w:val="5"/>
          <w:sz w:val="22"/>
          <w:szCs w:val="22"/>
        </w:rPr>
        <w:t xml:space="preserve"> </w:t>
      </w:r>
      <w:r w:rsidRPr="00B0278C">
        <w:rPr>
          <w:rFonts w:asciiTheme="minorHAnsi" w:eastAsiaTheme="minorHAnsi" w:hAnsiTheme="minorHAnsi" w:cstheme="minorBidi"/>
          <w:spacing w:val="-1"/>
          <w:sz w:val="22"/>
          <w:szCs w:val="22"/>
        </w:rPr>
        <w:t>attend</w:t>
      </w:r>
      <w:r w:rsidRPr="00B0278C">
        <w:rPr>
          <w:rFonts w:asciiTheme="minorHAnsi" w:eastAsiaTheme="minorHAnsi" w:hAnsiTheme="minorHAnsi" w:cstheme="minorBidi"/>
          <w:spacing w:val="5"/>
          <w:sz w:val="22"/>
          <w:szCs w:val="22"/>
        </w:rPr>
        <w:t xml:space="preserve"> </w:t>
      </w:r>
      <w:r w:rsidRPr="00B0278C">
        <w:rPr>
          <w:rFonts w:asciiTheme="minorHAnsi" w:eastAsiaTheme="minorHAnsi" w:hAnsiTheme="minorHAnsi" w:cstheme="minorBidi"/>
          <w:spacing w:val="-1"/>
          <w:sz w:val="22"/>
          <w:szCs w:val="22"/>
        </w:rPr>
        <w:t>school</w:t>
      </w:r>
      <w:r w:rsidRPr="00B0278C">
        <w:rPr>
          <w:rFonts w:asciiTheme="minorHAnsi" w:eastAsiaTheme="minorHAnsi" w:hAnsiTheme="minorHAnsi" w:cstheme="minorBidi"/>
          <w:spacing w:val="5"/>
          <w:sz w:val="22"/>
          <w:szCs w:val="22"/>
        </w:rPr>
        <w:t xml:space="preserve"> </w:t>
      </w:r>
      <w:r w:rsidRPr="00B0278C">
        <w:rPr>
          <w:rFonts w:asciiTheme="minorHAnsi" w:eastAsiaTheme="minorHAnsi" w:hAnsiTheme="minorHAnsi" w:cstheme="minorBidi"/>
          <w:spacing w:val="-1"/>
          <w:sz w:val="22"/>
          <w:szCs w:val="22"/>
        </w:rPr>
        <w:t>(subject</w:t>
      </w:r>
      <w:r w:rsidRPr="00B0278C">
        <w:rPr>
          <w:rFonts w:asciiTheme="minorHAnsi" w:eastAsiaTheme="minorHAnsi" w:hAnsiTheme="minorHAnsi" w:cstheme="minorBidi"/>
          <w:spacing w:val="4"/>
          <w:sz w:val="22"/>
          <w:szCs w:val="22"/>
        </w:rPr>
        <w:t xml:space="preserve"> </w:t>
      </w:r>
      <w:r w:rsidRPr="00B0278C">
        <w:rPr>
          <w:rFonts w:asciiTheme="minorHAnsi" w:eastAsiaTheme="minorHAnsi" w:hAnsiTheme="minorHAnsi" w:cstheme="minorBidi"/>
          <w:sz w:val="22"/>
          <w:szCs w:val="22"/>
        </w:rPr>
        <w:t>to</w:t>
      </w:r>
      <w:r w:rsidRPr="00B0278C">
        <w:rPr>
          <w:rFonts w:asciiTheme="minorHAnsi" w:eastAsiaTheme="minorHAnsi" w:hAnsiTheme="minorHAnsi" w:cstheme="minorBidi"/>
          <w:spacing w:val="5"/>
          <w:sz w:val="22"/>
          <w:szCs w:val="22"/>
        </w:rPr>
        <w:t xml:space="preserve"> </w:t>
      </w:r>
      <w:r w:rsidRPr="00B0278C">
        <w:rPr>
          <w:rFonts w:asciiTheme="minorHAnsi" w:eastAsiaTheme="minorHAnsi" w:hAnsiTheme="minorHAnsi" w:cstheme="minorBidi"/>
          <w:spacing w:val="-2"/>
          <w:sz w:val="22"/>
          <w:szCs w:val="22"/>
        </w:rPr>
        <w:t>the</w:t>
      </w:r>
      <w:r w:rsidRPr="00B0278C">
        <w:rPr>
          <w:rFonts w:asciiTheme="minorHAnsi" w:eastAsiaTheme="minorHAnsi" w:hAnsiTheme="minorHAnsi" w:cstheme="minorBidi"/>
          <w:spacing w:val="5"/>
          <w:sz w:val="22"/>
          <w:szCs w:val="22"/>
        </w:rPr>
        <w:t xml:space="preserve"> </w:t>
      </w:r>
      <w:r w:rsidRPr="00B0278C">
        <w:rPr>
          <w:rFonts w:asciiTheme="minorHAnsi" w:eastAsiaTheme="minorHAnsi" w:hAnsiTheme="minorHAnsi" w:cstheme="minorBidi"/>
          <w:spacing w:val="1"/>
          <w:sz w:val="22"/>
          <w:szCs w:val="22"/>
        </w:rPr>
        <w:t>14-day</w:t>
      </w:r>
      <w:r w:rsidRPr="00B0278C">
        <w:rPr>
          <w:rFonts w:asciiTheme="minorHAnsi" w:eastAsiaTheme="minorHAnsi" w:hAnsiTheme="minorHAnsi" w:cstheme="minorBidi"/>
          <w:spacing w:val="5"/>
          <w:sz w:val="22"/>
          <w:szCs w:val="22"/>
        </w:rPr>
        <w:t xml:space="preserve"> </w:t>
      </w:r>
      <w:r w:rsidRPr="00B0278C">
        <w:rPr>
          <w:rFonts w:asciiTheme="minorHAnsi" w:eastAsiaTheme="minorHAnsi" w:hAnsiTheme="minorHAnsi" w:cstheme="minorBidi"/>
          <w:sz w:val="22"/>
          <w:szCs w:val="22"/>
        </w:rPr>
        <w:t>initial</w:t>
      </w:r>
      <w:r w:rsidRPr="00B0278C">
        <w:rPr>
          <w:rFonts w:asciiTheme="minorHAnsi" w:eastAsiaTheme="minorHAnsi" w:hAnsiTheme="minorHAnsi" w:cstheme="minorBidi"/>
          <w:spacing w:val="4"/>
          <w:sz w:val="22"/>
          <w:szCs w:val="22"/>
        </w:rPr>
        <w:t xml:space="preserve"> </w:t>
      </w:r>
      <w:r w:rsidRPr="00B0278C">
        <w:rPr>
          <w:rFonts w:asciiTheme="minorHAnsi" w:eastAsiaTheme="minorHAnsi" w:hAnsiTheme="minorHAnsi" w:cstheme="minorBidi"/>
          <w:spacing w:val="-1"/>
          <w:sz w:val="22"/>
          <w:szCs w:val="22"/>
        </w:rPr>
        <w:t>waiver</w:t>
      </w:r>
      <w:r w:rsidRPr="00B0278C">
        <w:rPr>
          <w:rFonts w:asciiTheme="minorHAnsi" w:eastAsiaTheme="minorHAnsi" w:hAnsiTheme="minorHAnsi" w:cstheme="minorBidi"/>
          <w:spacing w:val="79"/>
          <w:w w:val="99"/>
          <w:sz w:val="22"/>
          <w:szCs w:val="22"/>
        </w:rPr>
        <w:t xml:space="preserve"> </w:t>
      </w:r>
      <w:r w:rsidRPr="00B0278C">
        <w:rPr>
          <w:rFonts w:asciiTheme="minorHAnsi" w:eastAsiaTheme="minorHAnsi" w:hAnsiTheme="minorHAnsi" w:cstheme="minorBidi"/>
          <w:spacing w:val="-1"/>
          <w:sz w:val="22"/>
          <w:szCs w:val="22"/>
        </w:rPr>
        <w:t>requirement),</w:t>
      </w:r>
      <w:r w:rsidRPr="00B0278C">
        <w:rPr>
          <w:rFonts w:asciiTheme="minorHAnsi" w:eastAsiaTheme="minorHAnsi" w:hAnsiTheme="minorHAnsi" w:cstheme="minorBidi"/>
          <w:spacing w:val="17"/>
          <w:sz w:val="22"/>
          <w:szCs w:val="22"/>
        </w:rPr>
        <w:t xml:space="preserve"> </w:t>
      </w:r>
      <w:r w:rsidRPr="00B0278C">
        <w:rPr>
          <w:rFonts w:asciiTheme="minorHAnsi" w:eastAsiaTheme="minorHAnsi" w:hAnsiTheme="minorHAnsi" w:cstheme="minorBidi"/>
          <w:spacing w:val="-1"/>
          <w:sz w:val="22"/>
          <w:szCs w:val="22"/>
        </w:rPr>
        <w:t>parents</w:t>
      </w:r>
      <w:r w:rsidRPr="00B0278C">
        <w:rPr>
          <w:rFonts w:asciiTheme="minorHAnsi" w:eastAsiaTheme="minorHAnsi" w:hAnsiTheme="minorHAnsi" w:cstheme="minorBidi"/>
          <w:spacing w:val="19"/>
          <w:sz w:val="22"/>
          <w:szCs w:val="22"/>
        </w:rPr>
        <w:t xml:space="preserve"> </w:t>
      </w:r>
      <w:r w:rsidRPr="00B0278C">
        <w:rPr>
          <w:rFonts w:asciiTheme="minorHAnsi" w:eastAsiaTheme="minorHAnsi" w:hAnsiTheme="minorHAnsi" w:cstheme="minorBidi"/>
          <w:spacing w:val="-1"/>
          <w:sz w:val="22"/>
          <w:szCs w:val="22"/>
        </w:rPr>
        <w:t>or</w:t>
      </w:r>
      <w:r w:rsidRPr="00B0278C">
        <w:rPr>
          <w:rFonts w:asciiTheme="minorHAnsi" w:eastAsiaTheme="minorHAnsi" w:hAnsiTheme="minorHAnsi" w:cstheme="minorBidi"/>
          <w:spacing w:val="19"/>
          <w:sz w:val="22"/>
          <w:szCs w:val="22"/>
        </w:rPr>
        <w:t xml:space="preserve"> </w:t>
      </w:r>
      <w:r w:rsidRPr="00B0278C">
        <w:rPr>
          <w:rFonts w:asciiTheme="minorHAnsi" w:eastAsiaTheme="minorHAnsi" w:hAnsiTheme="minorHAnsi" w:cstheme="minorBidi"/>
          <w:spacing w:val="-1"/>
          <w:sz w:val="22"/>
          <w:szCs w:val="22"/>
        </w:rPr>
        <w:t>guardians</w:t>
      </w:r>
      <w:r w:rsidRPr="00B0278C">
        <w:rPr>
          <w:rFonts w:asciiTheme="minorHAnsi" w:eastAsiaTheme="minorHAnsi" w:hAnsiTheme="minorHAnsi" w:cstheme="minorBidi"/>
          <w:spacing w:val="18"/>
          <w:sz w:val="22"/>
          <w:szCs w:val="22"/>
        </w:rPr>
        <w:t xml:space="preserve"> </w:t>
      </w:r>
      <w:r w:rsidRPr="00B0278C">
        <w:rPr>
          <w:rFonts w:asciiTheme="minorHAnsi" w:eastAsiaTheme="minorHAnsi" w:hAnsiTheme="minorHAnsi" w:cstheme="minorBidi"/>
          <w:sz w:val="22"/>
          <w:szCs w:val="22"/>
        </w:rPr>
        <w:t>must</w:t>
      </w:r>
      <w:r w:rsidRPr="00B0278C">
        <w:rPr>
          <w:rFonts w:asciiTheme="minorHAnsi" w:eastAsiaTheme="minorHAnsi" w:hAnsiTheme="minorHAnsi" w:cstheme="minorBidi"/>
          <w:spacing w:val="17"/>
          <w:sz w:val="22"/>
          <w:szCs w:val="22"/>
        </w:rPr>
        <w:t xml:space="preserve"> </w:t>
      </w:r>
      <w:r w:rsidRPr="00B0278C">
        <w:rPr>
          <w:rFonts w:asciiTheme="minorHAnsi" w:eastAsiaTheme="minorHAnsi" w:hAnsiTheme="minorHAnsi" w:cstheme="minorBidi"/>
          <w:spacing w:val="-1"/>
          <w:sz w:val="22"/>
          <w:szCs w:val="22"/>
        </w:rPr>
        <w:t>present</w:t>
      </w:r>
      <w:r w:rsidRPr="00B0278C">
        <w:rPr>
          <w:rFonts w:asciiTheme="minorHAnsi" w:eastAsiaTheme="minorHAnsi" w:hAnsiTheme="minorHAnsi" w:cstheme="minorBidi"/>
          <w:spacing w:val="20"/>
          <w:sz w:val="22"/>
          <w:szCs w:val="22"/>
        </w:rPr>
        <w:t xml:space="preserve"> </w:t>
      </w:r>
      <w:r w:rsidRPr="00B0278C">
        <w:rPr>
          <w:rFonts w:asciiTheme="minorHAnsi" w:eastAsiaTheme="minorHAnsi" w:hAnsiTheme="minorHAnsi" w:cstheme="minorBidi"/>
          <w:spacing w:val="-1"/>
          <w:sz w:val="22"/>
          <w:szCs w:val="22"/>
        </w:rPr>
        <w:t>documentation</w:t>
      </w:r>
      <w:r w:rsidRPr="00B0278C">
        <w:rPr>
          <w:rFonts w:asciiTheme="minorHAnsi" w:eastAsiaTheme="minorHAnsi" w:hAnsiTheme="minorHAnsi" w:cstheme="minorBidi"/>
          <w:spacing w:val="19"/>
          <w:sz w:val="22"/>
          <w:szCs w:val="22"/>
        </w:rPr>
        <w:t xml:space="preserve"> </w:t>
      </w:r>
      <w:r w:rsidRPr="00B0278C">
        <w:rPr>
          <w:rFonts w:asciiTheme="minorHAnsi" w:eastAsiaTheme="minorHAnsi" w:hAnsiTheme="minorHAnsi" w:cstheme="minorBidi"/>
          <w:spacing w:val="-1"/>
          <w:sz w:val="22"/>
          <w:szCs w:val="22"/>
        </w:rPr>
        <w:t>that</w:t>
      </w:r>
      <w:r w:rsidRPr="00B0278C">
        <w:rPr>
          <w:rFonts w:asciiTheme="minorHAnsi" w:eastAsiaTheme="minorHAnsi" w:hAnsiTheme="minorHAnsi" w:cstheme="minorBidi"/>
          <w:spacing w:val="18"/>
          <w:sz w:val="22"/>
          <w:szCs w:val="22"/>
        </w:rPr>
        <w:t xml:space="preserve"> </w:t>
      </w:r>
      <w:r w:rsidRPr="00B0278C">
        <w:rPr>
          <w:rFonts w:asciiTheme="minorHAnsi" w:eastAsiaTheme="minorHAnsi" w:hAnsiTheme="minorHAnsi" w:cstheme="minorBidi"/>
          <w:spacing w:val="-1"/>
          <w:sz w:val="22"/>
          <w:szCs w:val="22"/>
        </w:rPr>
        <w:t>their</w:t>
      </w:r>
      <w:r w:rsidRPr="00B0278C">
        <w:rPr>
          <w:rFonts w:asciiTheme="minorHAnsi" w:eastAsiaTheme="minorHAnsi" w:hAnsiTheme="minorHAnsi" w:cstheme="minorBidi"/>
          <w:spacing w:val="19"/>
          <w:sz w:val="22"/>
          <w:szCs w:val="22"/>
        </w:rPr>
        <w:t xml:space="preserve"> </w:t>
      </w:r>
      <w:r w:rsidRPr="00B0278C">
        <w:rPr>
          <w:rFonts w:asciiTheme="minorHAnsi" w:eastAsiaTheme="minorHAnsi" w:hAnsiTheme="minorHAnsi" w:cstheme="minorBidi"/>
          <w:spacing w:val="-1"/>
          <w:sz w:val="22"/>
          <w:szCs w:val="22"/>
        </w:rPr>
        <w:t>child</w:t>
      </w:r>
      <w:r w:rsidRPr="00B0278C">
        <w:rPr>
          <w:rFonts w:asciiTheme="minorHAnsi" w:eastAsiaTheme="minorHAnsi" w:hAnsiTheme="minorHAnsi" w:cstheme="minorBidi"/>
          <w:spacing w:val="19"/>
          <w:sz w:val="22"/>
          <w:szCs w:val="22"/>
        </w:rPr>
        <w:t xml:space="preserve"> </w:t>
      </w:r>
      <w:r w:rsidRPr="00B0278C">
        <w:rPr>
          <w:rFonts w:asciiTheme="minorHAnsi" w:eastAsiaTheme="minorHAnsi" w:hAnsiTheme="minorHAnsi" w:cstheme="minorBidi"/>
          <w:sz w:val="22"/>
          <w:szCs w:val="22"/>
        </w:rPr>
        <w:t>has</w:t>
      </w:r>
      <w:r w:rsidRPr="00B0278C">
        <w:rPr>
          <w:rFonts w:asciiTheme="minorHAnsi" w:eastAsiaTheme="minorHAnsi" w:hAnsiTheme="minorHAnsi" w:cstheme="minorBidi"/>
          <w:spacing w:val="19"/>
          <w:sz w:val="22"/>
          <w:szCs w:val="22"/>
        </w:rPr>
        <w:t xml:space="preserve"> </w:t>
      </w:r>
      <w:r w:rsidRPr="00B0278C">
        <w:rPr>
          <w:rFonts w:asciiTheme="minorHAnsi" w:eastAsiaTheme="minorHAnsi" w:hAnsiTheme="minorHAnsi" w:cstheme="minorBidi"/>
          <w:spacing w:val="-1"/>
          <w:sz w:val="22"/>
          <w:szCs w:val="22"/>
        </w:rPr>
        <w:t>received</w:t>
      </w:r>
      <w:r w:rsidRPr="00B0278C">
        <w:rPr>
          <w:rFonts w:asciiTheme="minorHAnsi" w:eastAsiaTheme="minorHAnsi" w:hAnsiTheme="minorHAnsi" w:cstheme="minorBidi"/>
          <w:spacing w:val="81"/>
          <w:w w:val="99"/>
          <w:sz w:val="22"/>
          <w:szCs w:val="22"/>
        </w:rPr>
        <w:t xml:space="preserve"> </w:t>
      </w:r>
      <w:r w:rsidRPr="00B0278C">
        <w:rPr>
          <w:rFonts w:asciiTheme="minorHAnsi" w:eastAsiaTheme="minorHAnsi" w:hAnsiTheme="minorHAnsi" w:cstheme="minorBidi"/>
          <w:sz w:val="22"/>
          <w:szCs w:val="22"/>
        </w:rPr>
        <w:t>all</w:t>
      </w:r>
      <w:r w:rsidRPr="00B0278C">
        <w:rPr>
          <w:rFonts w:asciiTheme="minorHAnsi" w:eastAsiaTheme="minorHAnsi" w:hAnsiTheme="minorHAnsi" w:cstheme="minorBidi"/>
          <w:spacing w:val="18"/>
          <w:sz w:val="22"/>
          <w:szCs w:val="22"/>
        </w:rPr>
        <w:t xml:space="preserve"> </w:t>
      </w:r>
      <w:r w:rsidRPr="00B0278C">
        <w:rPr>
          <w:rFonts w:asciiTheme="minorHAnsi" w:eastAsiaTheme="minorHAnsi" w:hAnsiTheme="minorHAnsi" w:cstheme="minorBidi"/>
          <w:spacing w:val="-1"/>
          <w:sz w:val="22"/>
          <w:szCs w:val="22"/>
        </w:rPr>
        <w:t>required</w:t>
      </w:r>
      <w:r w:rsidRPr="00B0278C">
        <w:rPr>
          <w:rFonts w:asciiTheme="minorHAnsi" w:eastAsiaTheme="minorHAnsi" w:hAnsiTheme="minorHAnsi" w:cstheme="minorBidi"/>
          <w:spacing w:val="16"/>
          <w:sz w:val="22"/>
          <w:szCs w:val="22"/>
        </w:rPr>
        <w:t xml:space="preserve"> </w:t>
      </w:r>
      <w:r w:rsidRPr="00B0278C">
        <w:rPr>
          <w:rFonts w:asciiTheme="minorHAnsi" w:eastAsiaTheme="minorHAnsi" w:hAnsiTheme="minorHAnsi" w:cstheme="minorBidi"/>
          <w:spacing w:val="-1"/>
          <w:sz w:val="22"/>
          <w:szCs w:val="22"/>
        </w:rPr>
        <w:t>doses</w:t>
      </w:r>
      <w:r w:rsidRPr="00B0278C">
        <w:rPr>
          <w:rFonts w:asciiTheme="minorHAnsi" w:eastAsiaTheme="minorHAnsi" w:hAnsiTheme="minorHAnsi" w:cstheme="minorBidi"/>
          <w:spacing w:val="15"/>
          <w:sz w:val="22"/>
          <w:szCs w:val="22"/>
        </w:rPr>
        <w:t xml:space="preserve"> </w:t>
      </w:r>
      <w:r w:rsidRPr="00B0278C">
        <w:rPr>
          <w:rFonts w:asciiTheme="minorHAnsi" w:eastAsiaTheme="minorHAnsi" w:hAnsiTheme="minorHAnsi" w:cstheme="minorBidi"/>
          <w:spacing w:val="-1"/>
          <w:sz w:val="22"/>
          <w:szCs w:val="22"/>
        </w:rPr>
        <w:t>of</w:t>
      </w:r>
      <w:r w:rsidRPr="00B0278C">
        <w:rPr>
          <w:rFonts w:asciiTheme="minorHAnsi" w:eastAsiaTheme="minorHAnsi" w:hAnsiTheme="minorHAnsi" w:cstheme="minorBidi"/>
          <w:spacing w:val="20"/>
          <w:sz w:val="22"/>
          <w:szCs w:val="22"/>
        </w:rPr>
        <w:t xml:space="preserve"> </w:t>
      </w:r>
      <w:r w:rsidRPr="00B0278C">
        <w:rPr>
          <w:rFonts w:asciiTheme="minorHAnsi" w:eastAsiaTheme="minorHAnsi" w:hAnsiTheme="minorHAnsi" w:cstheme="minorBidi"/>
          <w:spacing w:val="-1"/>
          <w:sz w:val="22"/>
          <w:szCs w:val="22"/>
        </w:rPr>
        <w:t>vaccines</w:t>
      </w:r>
      <w:r w:rsidRPr="00B0278C">
        <w:rPr>
          <w:rFonts w:asciiTheme="minorHAnsi" w:eastAsiaTheme="minorHAnsi" w:hAnsiTheme="minorHAnsi" w:cstheme="minorBidi"/>
          <w:spacing w:val="18"/>
          <w:sz w:val="22"/>
          <w:szCs w:val="22"/>
        </w:rPr>
        <w:t xml:space="preserve"> </w:t>
      </w:r>
      <w:r w:rsidRPr="00B0278C">
        <w:rPr>
          <w:rFonts w:asciiTheme="minorHAnsi" w:eastAsiaTheme="minorHAnsi" w:hAnsiTheme="minorHAnsi" w:cstheme="minorBidi"/>
          <w:spacing w:val="-1"/>
          <w:sz w:val="22"/>
          <w:szCs w:val="22"/>
        </w:rPr>
        <w:t>or</w:t>
      </w:r>
      <w:r w:rsidRPr="00B0278C">
        <w:rPr>
          <w:rFonts w:asciiTheme="minorHAnsi" w:eastAsiaTheme="minorHAnsi" w:hAnsiTheme="minorHAnsi" w:cstheme="minorBidi"/>
          <w:spacing w:val="16"/>
          <w:sz w:val="22"/>
          <w:szCs w:val="22"/>
        </w:rPr>
        <w:t xml:space="preserve"> </w:t>
      </w:r>
      <w:r w:rsidRPr="00B0278C">
        <w:rPr>
          <w:rFonts w:asciiTheme="minorHAnsi" w:eastAsiaTheme="minorHAnsi" w:hAnsiTheme="minorHAnsi" w:cstheme="minorBidi"/>
          <w:spacing w:val="-1"/>
          <w:sz w:val="22"/>
          <w:szCs w:val="22"/>
        </w:rPr>
        <w:t>that</w:t>
      </w:r>
      <w:r w:rsidRPr="00B0278C">
        <w:rPr>
          <w:rFonts w:asciiTheme="minorHAnsi" w:eastAsiaTheme="minorHAnsi" w:hAnsiTheme="minorHAnsi" w:cstheme="minorBidi"/>
          <w:spacing w:val="17"/>
          <w:sz w:val="22"/>
          <w:szCs w:val="22"/>
        </w:rPr>
        <w:t xml:space="preserve"> </w:t>
      </w:r>
      <w:r w:rsidRPr="00B0278C">
        <w:rPr>
          <w:rFonts w:asciiTheme="minorHAnsi" w:eastAsiaTheme="minorHAnsi" w:hAnsiTheme="minorHAnsi" w:cstheme="minorBidi"/>
          <w:spacing w:val="-1"/>
          <w:sz w:val="22"/>
          <w:szCs w:val="22"/>
        </w:rPr>
        <w:t>their</w:t>
      </w:r>
      <w:r w:rsidRPr="00B0278C">
        <w:rPr>
          <w:rFonts w:asciiTheme="minorHAnsi" w:eastAsiaTheme="minorHAnsi" w:hAnsiTheme="minorHAnsi" w:cstheme="minorBidi"/>
          <w:spacing w:val="18"/>
          <w:sz w:val="22"/>
          <w:szCs w:val="22"/>
        </w:rPr>
        <w:t xml:space="preserve"> </w:t>
      </w:r>
      <w:r w:rsidRPr="00B0278C">
        <w:rPr>
          <w:rFonts w:asciiTheme="minorHAnsi" w:eastAsiaTheme="minorHAnsi" w:hAnsiTheme="minorHAnsi" w:cstheme="minorBidi"/>
          <w:spacing w:val="-1"/>
          <w:sz w:val="22"/>
          <w:szCs w:val="22"/>
        </w:rPr>
        <w:t>child</w:t>
      </w:r>
      <w:r w:rsidRPr="00B0278C">
        <w:rPr>
          <w:rFonts w:asciiTheme="minorHAnsi" w:eastAsiaTheme="minorHAnsi" w:hAnsiTheme="minorHAnsi" w:cstheme="minorBidi"/>
          <w:spacing w:val="16"/>
          <w:sz w:val="22"/>
          <w:szCs w:val="22"/>
        </w:rPr>
        <w:t xml:space="preserve"> </w:t>
      </w:r>
      <w:r w:rsidRPr="00B0278C">
        <w:rPr>
          <w:rFonts w:asciiTheme="minorHAnsi" w:eastAsiaTheme="minorHAnsi" w:hAnsiTheme="minorHAnsi" w:cstheme="minorBidi"/>
          <w:sz w:val="22"/>
          <w:szCs w:val="22"/>
        </w:rPr>
        <w:t>has</w:t>
      </w:r>
      <w:r w:rsidRPr="00B0278C">
        <w:rPr>
          <w:rFonts w:asciiTheme="minorHAnsi" w:eastAsiaTheme="minorHAnsi" w:hAnsiTheme="minorHAnsi" w:cstheme="minorBidi"/>
          <w:spacing w:val="17"/>
          <w:sz w:val="22"/>
          <w:szCs w:val="22"/>
        </w:rPr>
        <w:t xml:space="preserve"> </w:t>
      </w:r>
      <w:r w:rsidRPr="00B0278C">
        <w:rPr>
          <w:rFonts w:asciiTheme="minorHAnsi" w:eastAsiaTheme="minorHAnsi" w:hAnsiTheme="minorHAnsi" w:cstheme="minorBidi"/>
          <w:spacing w:val="-1"/>
          <w:sz w:val="22"/>
          <w:szCs w:val="22"/>
        </w:rPr>
        <w:t>received</w:t>
      </w:r>
      <w:r w:rsidRPr="00B0278C">
        <w:rPr>
          <w:rFonts w:asciiTheme="minorHAnsi" w:eastAsiaTheme="minorHAnsi" w:hAnsiTheme="minorHAnsi" w:cstheme="minorBidi"/>
          <w:spacing w:val="19"/>
          <w:sz w:val="22"/>
          <w:szCs w:val="22"/>
        </w:rPr>
        <w:t xml:space="preserve"> </w:t>
      </w:r>
      <w:r w:rsidRPr="00B0278C">
        <w:rPr>
          <w:rFonts w:asciiTheme="minorHAnsi" w:eastAsiaTheme="minorHAnsi" w:hAnsiTheme="minorHAnsi" w:cstheme="minorBidi"/>
          <w:spacing w:val="-2"/>
          <w:sz w:val="22"/>
          <w:szCs w:val="22"/>
        </w:rPr>
        <w:t>at</w:t>
      </w:r>
      <w:r w:rsidRPr="00B0278C">
        <w:rPr>
          <w:rFonts w:asciiTheme="minorHAnsi" w:eastAsiaTheme="minorHAnsi" w:hAnsiTheme="minorHAnsi" w:cstheme="minorBidi"/>
          <w:spacing w:val="26"/>
          <w:sz w:val="22"/>
          <w:szCs w:val="22"/>
        </w:rPr>
        <w:t xml:space="preserve"> </w:t>
      </w:r>
      <w:r w:rsidRPr="00B0278C">
        <w:rPr>
          <w:rFonts w:asciiTheme="minorHAnsi" w:eastAsiaTheme="minorHAnsi" w:hAnsiTheme="minorHAnsi" w:cstheme="minorBidi"/>
          <w:spacing w:val="-1"/>
          <w:sz w:val="22"/>
          <w:szCs w:val="22"/>
        </w:rPr>
        <w:t>least</w:t>
      </w:r>
      <w:r w:rsidRPr="00B0278C">
        <w:rPr>
          <w:rFonts w:asciiTheme="minorHAnsi" w:eastAsiaTheme="minorHAnsi" w:hAnsiTheme="minorHAnsi" w:cstheme="minorBidi"/>
          <w:spacing w:val="16"/>
          <w:sz w:val="22"/>
          <w:szCs w:val="22"/>
        </w:rPr>
        <w:t xml:space="preserve"> </w:t>
      </w:r>
      <w:r w:rsidRPr="00B0278C">
        <w:rPr>
          <w:rFonts w:asciiTheme="minorHAnsi" w:eastAsiaTheme="minorHAnsi" w:hAnsiTheme="minorHAnsi" w:cstheme="minorBidi"/>
          <w:spacing w:val="-1"/>
          <w:sz w:val="22"/>
          <w:szCs w:val="22"/>
        </w:rPr>
        <w:t>one</w:t>
      </w:r>
      <w:r w:rsidRPr="00B0278C">
        <w:rPr>
          <w:rFonts w:asciiTheme="minorHAnsi" w:eastAsiaTheme="minorHAnsi" w:hAnsiTheme="minorHAnsi" w:cstheme="minorBidi"/>
          <w:spacing w:val="19"/>
          <w:sz w:val="22"/>
          <w:szCs w:val="22"/>
        </w:rPr>
        <w:t xml:space="preserve"> </w:t>
      </w:r>
      <w:r w:rsidRPr="00B0278C">
        <w:rPr>
          <w:rFonts w:asciiTheme="minorHAnsi" w:eastAsiaTheme="minorHAnsi" w:hAnsiTheme="minorHAnsi" w:cstheme="minorBidi"/>
          <w:spacing w:val="-1"/>
          <w:sz w:val="22"/>
          <w:szCs w:val="22"/>
        </w:rPr>
        <w:t>dose</w:t>
      </w:r>
      <w:r w:rsidRPr="00B0278C">
        <w:rPr>
          <w:rFonts w:asciiTheme="minorHAnsi" w:eastAsiaTheme="minorHAnsi" w:hAnsiTheme="minorHAnsi" w:cstheme="minorBidi"/>
          <w:spacing w:val="16"/>
          <w:sz w:val="22"/>
          <w:szCs w:val="22"/>
        </w:rPr>
        <w:t xml:space="preserve"> </w:t>
      </w:r>
      <w:r w:rsidRPr="00B0278C">
        <w:rPr>
          <w:rFonts w:asciiTheme="minorHAnsi" w:eastAsiaTheme="minorHAnsi" w:hAnsiTheme="minorHAnsi" w:cstheme="minorBidi"/>
          <w:spacing w:val="-1"/>
          <w:sz w:val="22"/>
          <w:szCs w:val="22"/>
        </w:rPr>
        <w:t>of</w:t>
      </w:r>
      <w:r w:rsidRPr="00B0278C">
        <w:rPr>
          <w:rFonts w:asciiTheme="minorHAnsi" w:eastAsiaTheme="minorHAnsi" w:hAnsiTheme="minorHAnsi" w:cstheme="minorBidi"/>
          <w:spacing w:val="18"/>
          <w:sz w:val="22"/>
          <w:szCs w:val="22"/>
        </w:rPr>
        <w:t xml:space="preserve"> </w:t>
      </w:r>
      <w:r w:rsidRPr="00B0278C">
        <w:rPr>
          <w:rFonts w:asciiTheme="minorHAnsi" w:eastAsiaTheme="minorHAnsi" w:hAnsiTheme="minorHAnsi" w:cstheme="minorBidi"/>
          <w:spacing w:val="-1"/>
          <w:sz w:val="22"/>
          <w:szCs w:val="22"/>
        </w:rPr>
        <w:t>each</w:t>
      </w:r>
      <w:r w:rsidRPr="00B0278C">
        <w:rPr>
          <w:rFonts w:asciiTheme="minorHAnsi" w:eastAsiaTheme="minorHAnsi" w:hAnsiTheme="minorHAnsi" w:cstheme="minorBidi"/>
          <w:spacing w:val="18"/>
          <w:sz w:val="22"/>
          <w:szCs w:val="22"/>
        </w:rPr>
        <w:t xml:space="preserve"> </w:t>
      </w:r>
      <w:r w:rsidRPr="00B0278C">
        <w:rPr>
          <w:rFonts w:asciiTheme="minorHAnsi" w:eastAsiaTheme="minorHAnsi" w:hAnsiTheme="minorHAnsi" w:cstheme="minorBidi"/>
          <w:spacing w:val="-1"/>
          <w:sz w:val="22"/>
          <w:szCs w:val="22"/>
        </w:rPr>
        <w:t>of</w:t>
      </w:r>
      <w:r w:rsidRPr="00B0278C">
        <w:rPr>
          <w:rFonts w:asciiTheme="minorHAnsi" w:eastAsiaTheme="minorHAnsi" w:hAnsiTheme="minorHAnsi" w:cstheme="minorBidi"/>
          <w:spacing w:val="17"/>
          <w:sz w:val="22"/>
          <w:szCs w:val="22"/>
        </w:rPr>
        <w:t xml:space="preserve"> </w:t>
      </w:r>
      <w:r w:rsidRPr="00B0278C">
        <w:rPr>
          <w:rFonts w:asciiTheme="minorHAnsi" w:eastAsiaTheme="minorHAnsi" w:hAnsiTheme="minorHAnsi" w:cstheme="minorBidi"/>
          <w:spacing w:val="-1"/>
          <w:sz w:val="22"/>
          <w:szCs w:val="22"/>
        </w:rPr>
        <w:t>the</w:t>
      </w:r>
      <w:r w:rsidRPr="00B0278C">
        <w:rPr>
          <w:rFonts w:asciiTheme="minorHAnsi" w:eastAsiaTheme="minorHAnsi" w:hAnsiTheme="minorHAnsi" w:cstheme="minorBidi"/>
          <w:spacing w:val="63"/>
          <w:w w:val="99"/>
          <w:sz w:val="22"/>
          <w:szCs w:val="22"/>
        </w:rPr>
        <w:t xml:space="preserve"> </w:t>
      </w:r>
      <w:r w:rsidRPr="00B0278C">
        <w:rPr>
          <w:rFonts w:asciiTheme="minorHAnsi" w:eastAsiaTheme="minorHAnsi" w:hAnsiTheme="minorHAnsi" w:cstheme="minorBidi"/>
          <w:spacing w:val="-1"/>
          <w:sz w:val="22"/>
          <w:szCs w:val="22"/>
        </w:rPr>
        <w:t>required</w:t>
      </w:r>
      <w:r w:rsidRPr="00B0278C">
        <w:rPr>
          <w:rFonts w:asciiTheme="minorHAnsi" w:eastAsiaTheme="minorHAnsi" w:hAnsiTheme="minorHAnsi" w:cstheme="minorBidi"/>
          <w:spacing w:val="51"/>
          <w:sz w:val="22"/>
          <w:szCs w:val="22"/>
        </w:rPr>
        <w:t xml:space="preserve"> </w:t>
      </w:r>
      <w:r w:rsidRPr="00B0278C">
        <w:rPr>
          <w:rFonts w:asciiTheme="minorHAnsi" w:eastAsiaTheme="minorHAnsi" w:hAnsiTheme="minorHAnsi" w:cstheme="minorBidi"/>
          <w:spacing w:val="-1"/>
          <w:sz w:val="22"/>
          <w:szCs w:val="22"/>
        </w:rPr>
        <w:t>vaccines</w:t>
      </w:r>
      <w:r w:rsidRPr="00B0278C">
        <w:rPr>
          <w:rFonts w:asciiTheme="minorHAnsi" w:eastAsiaTheme="minorHAnsi" w:hAnsiTheme="minorHAnsi" w:cstheme="minorBidi"/>
          <w:spacing w:val="51"/>
          <w:sz w:val="22"/>
          <w:szCs w:val="22"/>
        </w:rPr>
        <w:t xml:space="preserve"> </w:t>
      </w:r>
      <w:r w:rsidRPr="00B0278C">
        <w:rPr>
          <w:rFonts w:asciiTheme="minorHAnsi" w:eastAsiaTheme="minorHAnsi" w:hAnsiTheme="minorHAnsi" w:cstheme="minorBidi"/>
          <w:spacing w:val="-1"/>
          <w:sz w:val="22"/>
          <w:szCs w:val="22"/>
        </w:rPr>
        <w:t>and</w:t>
      </w:r>
      <w:r w:rsidRPr="00B0278C">
        <w:rPr>
          <w:rFonts w:asciiTheme="minorHAnsi" w:eastAsiaTheme="minorHAnsi" w:hAnsiTheme="minorHAnsi" w:cstheme="minorBidi"/>
          <w:spacing w:val="51"/>
          <w:sz w:val="22"/>
          <w:szCs w:val="22"/>
        </w:rPr>
        <w:t xml:space="preserve"> </w:t>
      </w:r>
      <w:r w:rsidRPr="00B0278C">
        <w:rPr>
          <w:rFonts w:asciiTheme="minorHAnsi" w:eastAsiaTheme="minorHAnsi" w:hAnsiTheme="minorHAnsi" w:cstheme="minorBidi"/>
          <w:spacing w:val="-2"/>
          <w:sz w:val="22"/>
          <w:szCs w:val="22"/>
        </w:rPr>
        <w:t>is</w:t>
      </w:r>
      <w:r w:rsidRPr="00B0278C">
        <w:rPr>
          <w:rFonts w:asciiTheme="minorHAnsi" w:eastAsiaTheme="minorHAnsi" w:hAnsiTheme="minorHAnsi" w:cstheme="minorBidi"/>
          <w:spacing w:val="51"/>
          <w:sz w:val="22"/>
          <w:szCs w:val="22"/>
        </w:rPr>
        <w:t xml:space="preserve"> </w:t>
      </w:r>
      <w:r w:rsidRPr="00B0278C">
        <w:rPr>
          <w:rFonts w:asciiTheme="minorHAnsi" w:eastAsiaTheme="minorHAnsi" w:hAnsiTheme="minorHAnsi" w:cstheme="minorBidi"/>
          <w:spacing w:val="-1"/>
          <w:sz w:val="22"/>
          <w:szCs w:val="22"/>
        </w:rPr>
        <w:t>waiting</w:t>
      </w:r>
      <w:r w:rsidRPr="00B0278C">
        <w:rPr>
          <w:rFonts w:asciiTheme="minorHAnsi" w:eastAsiaTheme="minorHAnsi" w:hAnsiTheme="minorHAnsi" w:cstheme="minorBidi"/>
          <w:spacing w:val="51"/>
          <w:sz w:val="22"/>
          <w:szCs w:val="22"/>
        </w:rPr>
        <w:t xml:space="preserve"> </w:t>
      </w:r>
      <w:r w:rsidRPr="00B0278C">
        <w:rPr>
          <w:rFonts w:asciiTheme="minorHAnsi" w:eastAsiaTheme="minorHAnsi" w:hAnsiTheme="minorHAnsi" w:cstheme="minorBidi"/>
          <w:sz w:val="22"/>
          <w:szCs w:val="22"/>
        </w:rPr>
        <w:t>to</w:t>
      </w:r>
      <w:r w:rsidRPr="00B0278C">
        <w:rPr>
          <w:rFonts w:asciiTheme="minorHAnsi" w:eastAsiaTheme="minorHAnsi" w:hAnsiTheme="minorHAnsi" w:cstheme="minorBidi"/>
          <w:spacing w:val="50"/>
          <w:sz w:val="22"/>
          <w:szCs w:val="22"/>
        </w:rPr>
        <w:t xml:space="preserve"> </w:t>
      </w:r>
      <w:r w:rsidRPr="00B0278C">
        <w:rPr>
          <w:rFonts w:asciiTheme="minorHAnsi" w:eastAsiaTheme="minorHAnsi" w:hAnsiTheme="minorHAnsi" w:cstheme="minorBidi"/>
          <w:spacing w:val="-1"/>
          <w:sz w:val="22"/>
          <w:szCs w:val="22"/>
        </w:rPr>
        <w:t>receive</w:t>
      </w:r>
      <w:r w:rsidRPr="00B0278C">
        <w:rPr>
          <w:rFonts w:asciiTheme="minorHAnsi" w:eastAsiaTheme="minorHAnsi" w:hAnsiTheme="minorHAnsi" w:cstheme="minorBidi"/>
          <w:spacing w:val="51"/>
          <w:sz w:val="22"/>
          <w:szCs w:val="22"/>
        </w:rPr>
        <w:t xml:space="preserve"> </w:t>
      </w:r>
      <w:r w:rsidRPr="00B0278C">
        <w:rPr>
          <w:rFonts w:asciiTheme="minorHAnsi" w:eastAsiaTheme="minorHAnsi" w:hAnsiTheme="minorHAnsi" w:cstheme="minorBidi"/>
          <w:spacing w:val="-1"/>
          <w:sz w:val="22"/>
          <w:szCs w:val="22"/>
        </w:rPr>
        <w:t>the</w:t>
      </w:r>
      <w:r w:rsidRPr="00B0278C">
        <w:rPr>
          <w:rFonts w:asciiTheme="minorHAnsi" w:eastAsiaTheme="minorHAnsi" w:hAnsiTheme="minorHAnsi" w:cstheme="minorBidi"/>
          <w:spacing w:val="51"/>
          <w:sz w:val="22"/>
          <w:szCs w:val="22"/>
        </w:rPr>
        <w:t xml:space="preserve"> </w:t>
      </w:r>
      <w:r w:rsidRPr="00B0278C">
        <w:rPr>
          <w:rFonts w:asciiTheme="minorHAnsi" w:eastAsiaTheme="minorHAnsi" w:hAnsiTheme="minorHAnsi" w:cstheme="minorBidi"/>
          <w:spacing w:val="-1"/>
          <w:sz w:val="22"/>
          <w:szCs w:val="22"/>
        </w:rPr>
        <w:t>subsequent</w:t>
      </w:r>
      <w:r w:rsidRPr="00B0278C">
        <w:rPr>
          <w:rFonts w:asciiTheme="minorHAnsi" w:eastAsiaTheme="minorHAnsi" w:hAnsiTheme="minorHAnsi" w:cstheme="minorBidi"/>
          <w:spacing w:val="48"/>
          <w:sz w:val="22"/>
          <w:szCs w:val="22"/>
        </w:rPr>
        <w:t xml:space="preserve"> </w:t>
      </w:r>
      <w:r w:rsidRPr="00B0278C">
        <w:rPr>
          <w:rFonts w:asciiTheme="minorHAnsi" w:eastAsiaTheme="minorHAnsi" w:hAnsiTheme="minorHAnsi" w:cstheme="minorBidi"/>
          <w:spacing w:val="-1"/>
          <w:sz w:val="22"/>
          <w:szCs w:val="22"/>
        </w:rPr>
        <w:t>doses</w:t>
      </w:r>
      <w:r w:rsidRPr="00B0278C">
        <w:rPr>
          <w:rFonts w:asciiTheme="minorHAnsi" w:eastAsiaTheme="minorHAnsi" w:hAnsiTheme="minorHAnsi" w:cstheme="minorBidi"/>
          <w:spacing w:val="51"/>
          <w:sz w:val="22"/>
          <w:szCs w:val="22"/>
        </w:rPr>
        <w:t xml:space="preserve"> </w:t>
      </w:r>
      <w:r w:rsidRPr="00B0278C">
        <w:rPr>
          <w:rFonts w:asciiTheme="minorHAnsi" w:eastAsiaTheme="minorHAnsi" w:hAnsiTheme="minorHAnsi" w:cstheme="minorBidi"/>
          <w:sz w:val="22"/>
          <w:szCs w:val="22"/>
        </w:rPr>
        <w:t>at</w:t>
      </w:r>
      <w:r w:rsidRPr="00B0278C">
        <w:rPr>
          <w:rFonts w:asciiTheme="minorHAnsi" w:eastAsiaTheme="minorHAnsi" w:hAnsiTheme="minorHAnsi" w:cstheme="minorBidi"/>
          <w:spacing w:val="50"/>
          <w:sz w:val="22"/>
          <w:szCs w:val="22"/>
        </w:rPr>
        <w:t xml:space="preserve"> </w:t>
      </w:r>
      <w:r w:rsidRPr="00B0278C">
        <w:rPr>
          <w:rFonts w:asciiTheme="minorHAnsi" w:eastAsiaTheme="minorHAnsi" w:hAnsiTheme="minorHAnsi" w:cstheme="minorBidi"/>
          <w:sz w:val="22"/>
          <w:szCs w:val="22"/>
        </w:rPr>
        <w:t>the</w:t>
      </w:r>
      <w:r w:rsidRPr="00B0278C">
        <w:rPr>
          <w:rFonts w:asciiTheme="minorHAnsi" w:eastAsiaTheme="minorHAnsi" w:hAnsiTheme="minorHAnsi" w:cstheme="minorBidi"/>
          <w:spacing w:val="50"/>
          <w:sz w:val="22"/>
          <w:szCs w:val="22"/>
        </w:rPr>
        <w:t xml:space="preserve"> </w:t>
      </w:r>
      <w:r w:rsidRPr="00B0278C">
        <w:rPr>
          <w:rFonts w:asciiTheme="minorHAnsi" w:eastAsiaTheme="minorHAnsi" w:hAnsiTheme="minorHAnsi" w:cstheme="minorBidi"/>
          <w:spacing w:val="-1"/>
          <w:sz w:val="22"/>
          <w:szCs w:val="22"/>
        </w:rPr>
        <w:t>appropriate</w:t>
      </w:r>
      <w:r w:rsidRPr="00B0278C">
        <w:rPr>
          <w:rFonts w:asciiTheme="minorHAnsi" w:eastAsiaTheme="minorHAnsi" w:hAnsiTheme="minorHAnsi" w:cstheme="minorBidi"/>
          <w:spacing w:val="51"/>
          <w:sz w:val="22"/>
          <w:szCs w:val="22"/>
        </w:rPr>
        <w:t xml:space="preserve"> </w:t>
      </w:r>
      <w:r w:rsidRPr="00B0278C">
        <w:rPr>
          <w:rFonts w:asciiTheme="minorHAnsi" w:eastAsiaTheme="minorHAnsi" w:hAnsiTheme="minorHAnsi" w:cstheme="minorBidi"/>
          <w:spacing w:val="-2"/>
          <w:sz w:val="22"/>
          <w:szCs w:val="22"/>
        </w:rPr>
        <w:t>time</w:t>
      </w:r>
      <w:r w:rsidRPr="00B0278C">
        <w:rPr>
          <w:rFonts w:asciiTheme="minorHAnsi" w:eastAsiaTheme="minorHAnsi" w:hAnsiTheme="minorHAnsi" w:cstheme="minorBidi"/>
          <w:spacing w:val="69"/>
          <w:w w:val="99"/>
          <w:sz w:val="22"/>
          <w:szCs w:val="22"/>
        </w:rPr>
        <w:t xml:space="preserve"> </w:t>
      </w:r>
      <w:r w:rsidRPr="00B0278C">
        <w:rPr>
          <w:rFonts w:asciiTheme="minorHAnsi" w:eastAsiaTheme="minorHAnsi" w:hAnsiTheme="minorHAnsi" w:cstheme="minorBidi"/>
          <w:sz w:val="22"/>
          <w:szCs w:val="22"/>
        </w:rPr>
        <w:t>intervals.</w:t>
      </w:r>
      <w:r w:rsidRPr="00B0278C">
        <w:rPr>
          <w:rFonts w:asciiTheme="minorHAnsi" w:eastAsiaTheme="minorHAnsi" w:hAnsiTheme="minorHAnsi" w:cstheme="minorBidi"/>
          <w:spacing w:val="50"/>
          <w:sz w:val="22"/>
          <w:szCs w:val="22"/>
        </w:rPr>
        <w:t xml:space="preserve"> </w:t>
      </w:r>
      <w:r w:rsidRPr="00B0278C">
        <w:rPr>
          <w:rFonts w:asciiTheme="minorHAnsi" w:eastAsiaTheme="minorHAnsi" w:hAnsiTheme="minorHAnsi" w:cstheme="minorBidi"/>
          <w:sz w:val="22"/>
          <w:szCs w:val="22"/>
        </w:rPr>
        <w:t>KIPP</w:t>
      </w:r>
      <w:r w:rsidRPr="00B0278C">
        <w:rPr>
          <w:rFonts w:asciiTheme="minorHAnsi" w:eastAsiaTheme="minorHAnsi" w:hAnsiTheme="minorHAnsi" w:cstheme="minorBidi"/>
          <w:spacing w:val="26"/>
          <w:sz w:val="22"/>
          <w:szCs w:val="22"/>
        </w:rPr>
        <w:t xml:space="preserve"> </w:t>
      </w:r>
      <w:r w:rsidRPr="00B0278C">
        <w:rPr>
          <w:rFonts w:asciiTheme="minorHAnsi" w:eastAsiaTheme="minorHAnsi" w:hAnsiTheme="minorHAnsi" w:cstheme="minorBidi"/>
          <w:spacing w:val="-1"/>
          <w:sz w:val="22"/>
          <w:szCs w:val="22"/>
        </w:rPr>
        <w:t>Academy Elementary School</w:t>
      </w:r>
      <w:r w:rsidRPr="00B0278C">
        <w:rPr>
          <w:rFonts w:asciiTheme="minorHAnsi" w:eastAsiaTheme="minorHAnsi" w:hAnsiTheme="minorHAnsi" w:cstheme="minorBidi"/>
          <w:spacing w:val="28"/>
          <w:sz w:val="22"/>
          <w:szCs w:val="22"/>
        </w:rPr>
        <w:t xml:space="preserve"> </w:t>
      </w:r>
      <w:r w:rsidRPr="00B0278C">
        <w:rPr>
          <w:rFonts w:asciiTheme="minorHAnsi" w:eastAsiaTheme="minorHAnsi" w:hAnsiTheme="minorHAnsi" w:cstheme="minorBidi"/>
          <w:spacing w:val="-2"/>
          <w:sz w:val="22"/>
          <w:szCs w:val="22"/>
        </w:rPr>
        <w:t>must</w:t>
      </w:r>
      <w:r w:rsidRPr="00B0278C">
        <w:rPr>
          <w:rFonts w:asciiTheme="minorHAnsi" w:eastAsiaTheme="minorHAnsi" w:hAnsiTheme="minorHAnsi" w:cstheme="minorBidi"/>
          <w:spacing w:val="28"/>
          <w:sz w:val="22"/>
          <w:szCs w:val="22"/>
        </w:rPr>
        <w:t xml:space="preserve"> </w:t>
      </w:r>
      <w:r w:rsidRPr="00B0278C">
        <w:rPr>
          <w:rFonts w:asciiTheme="minorHAnsi" w:eastAsiaTheme="minorHAnsi" w:hAnsiTheme="minorHAnsi" w:cstheme="minorBidi"/>
          <w:spacing w:val="-1"/>
          <w:sz w:val="22"/>
          <w:szCs w:val="22"/>
        </w:rPr>
        <w:t>receive</w:t>
      </w:r>
      <w:r w:rsidRPr="00B0278C">
        <w:rPr>
          <w:rFonts w:asciiTheme="minorHAnsi" w:eastAsiaTheme="minorHAnsi" w:hAnsiTheme="minorHAnsi" w:cstheme="minorBidi"/>
          <w:spacing w:val="24"/>
          <w:sz w:val="22"/>
          <w:szCs w:val="22"/>
        </w:rPr>
        <w:t xml:space="preserve"> </w:t>
      </w:r>
      <w:r w:rsidRPr="00B0278C">
        <w:rPr>
          <w:rFonts w:asciiTheme="minorHAnsi" w:eastAsiaTheme="minorHAnsi" w:hAnsiTheme="minorHAnsi" w:cstheme="minorBidi"/>
          <w:sz w:val="22"/>
          <w:szCs w:val="22"/>
        </w:rPr>
        <w:t>a</w:t>
      </w:r>
      <w:r w:rsidRPr="00B0278C">
        <w:rPr>
          <w:rFonts w:asciiTheme="minorHAnsi" w:eastAsiaTheme="minorHAnsi" w:hAnsiTheme="minorHAnsi" w:cstheme="minorBidi"/>
          <w:spacing w:val="27"/>
          <w:sz w:val="22"/>
          <w:szCs w:val="22"/>
        </w:rPr>
        <w:t xml:space="preserve"> </w:t>
      </w:r>
      <w:r w:rsidRPr="00B0278C">
        <w:rPr>
          <w:rFonts w:asciiTheme="minorHAnsi" w:eastAsiaTheme="minorHAnsi" w:hAnsiTheme="minorHAnsi" w:cstheme="minorBidi"/>
          <w:spacing w:val="-1"/>
          <w:sz w:val="22"/>
          <w:szCs w:val="22"/>
        </w:rPr>
        <w:t>certificate</w:t>
      </w:r>
      <w:r w:rsidRPr="00B0278C">
        <w:rPr>
          <w:rFonts w:asciiTheme="minorHAnsi" w:eastAsiaTheme="minorHAnsi" w:hAnsiTheme="minorHAnsi" w:cstheme="minorBidi"/>
          <w:spacing w:val="27"/>
          <w:sz w:val="22"/>
          <w:szCs w:val="22"/>
        </w:rPr>
        <w:t xml:space="preserve"> </w:t>
      </w:r>
      <w:r w:rsidRPr="00B0278C">
        <w:rPr>
          <w:rFonts w:asciiTheme="minorHAnsi" w:eastAsiaTheme="minorHAnsi" w:hAnsiTheme="minorHAnsi" w:cstheme="minorBidi"/>
          <w:spacing w:val="-1"/>
          <w:sz w:val="22"/>
          <w:szCs w:val="22"/>
        </w:rPr>
        <w:t>of</w:t>
      </w:r>
      <w:r w:rsidRPr="00B0278C">
        <w:rPr>
          <w:rFonts w:asciiTheme="minorHAnsi" w:eastAsiaTheme="minorHAnsi" w:hAnsiTheme="minorHAnsi" w:cstheme="minorBidi"/>
          <w:spacing w:val="27"/>
          <w:sz w:val="22"/>
          <w:szCs w:val="22"/>
        </w:rPr>
        <w:t xml:space="preserve"> </w:t>
      </w:r>
      <w:r w:rsidRPr="00B0278C">
        <w:rPr>
          <w:rFonts w:asciiTheme="minorHAnsi" w:eastAsiaTheme="minorHAnsi" w:hAnsiTheme="minorHAnsi" w:cstheme="minorBidi"/>
          <w:spacing w:val="-1"/>
          <w:sz w:val="22"/>
          <w:szCs w:val="22"/>
        </w:rPr>
        <w:t>immunization</w:t>
      </w:r>
      <w:r w:rsidRPr="00B0278C">
        <w:rPr>
          <w:rFonts w:asciiTheme="minorHAnsi" w:eastAsiaTheme="minorHAnsi" w:hAnsiTheme="minorHAnsi" w:cstheme="minorBidi"/>
          <w:spacing w:val="25"/>
          <w:sz w:val="22"/>
          <w:szCs w:val="22"/>
        </w:rPr>
        <w:t xml:space="preserve"> </w:t>
      </w:r>
      <w:r w:rsidRPr="00B0278C">
        <w:rPr>
          <w:rFonts w:asciiTheme="minorHAnsi" w:eastAsiaTheme="minorHAnsi" w:hAnsiTheme="minorHAnsi" w:cstheme="minorBidi"/>
          <w:sz w:val="22"/>
          <w:szCs w:val="22"/>
        </w:rPr>
        <w:t>no</w:t>
      </w:r>
      <w:r w:rsidRPr="00B0278C">
        <w:rPr>
          <w:rFonts w:asciiTheme="minorHAnsi" w:eastAsiaTheme="minorHAnsi" w:hAnsiTheme="minorHAnsi" w:cstheme="minorBidi"/>
          <w:spacing w:val="27"/>
          <w:sz w:val="22"/>
          <w:szCs w:val="22"/>
        </w:rPr>
        <w:t xml:space="preserve"> </w:t>
      </w:r>
      <w:r w:rsidRPr="00B0278C">
        <w:rPr>
          <w:rFonts w:asciiTheme="minorHAnsi" w:eastAsiaTheme="minorHAnsi" w:hAnsiTheme="minorHAnsi" w:cstheme="minorBidi"/>
          <w:spacing w:val="-1"/>
          <w:sz w:val="22"/>
          <w:szCs w:val="22"/>
        </w:rPr>
        <w:t>later</w:t>
      </w:r>
      <w:r w:rsidRPr="00B0278C">
        <w:rPr>
          <w:rFonts w:asciiTheme="minorHAnsi" w:eastAsiaTheme="minorHAnsi" w:hAnsiTheme="minorHAnsi" w:cstheme="minorBidi"/>
          <w:spacing w:val="22"/>
          <w:sz w:val="22"/>
          <w:szCs w:val="22"/>
        </w:rPr>
        <w:t xml:space="preserve"> </w:t>
      </w:r>
      <w:r w:rsidRPr="00B0278C">
        <w:rPr>
          <w:rFonts w:asciiTheme="minorHAnsi" w:eastAsiaTheme="minorHAnsi" w:hAnsiTheme="minorHAnsi" w:cstheme="minorBidi"/>
          <w:spacing w:val="-1"/>
          <w:sz w:val="22"/>
          <w:szCs w:val="22"/>
        </w:rPr>
        <w:t>than</w:t>
      </w:r>
      <w:r w:rsidRPr="00B0278C">
        <w:rPr>
          <w:rFonts w:asciiTheme="minorHAnsi" w:eastAsiaTheme="minorHAnsi" w:hAnsiTheme="minorHAnsi" w:cstheme="minorBidi"/>
          <w:spacing w:val="35"/>
          <w:sz w:val="22"/>
          <w:szCs w:val="22"/>
        </w:rPr>
        <w:t xml:space="preserve"> </w:t>
      </w:r>
      <w:r w:rsidRPr="00B0278C">
        <w:rPr>
          <w:rFonts w:asciiTheme="minorHAnsi" w:eastAsiaTheme="minorHAnsi" w:hAnsiTheme="minorHAnsi" w:cstheme="minorBidi"/>
          <w:b/>
          <w:spacing w:val="-1"/>
          <w:sz w:val="22"/>
          <w:szCs w:val="22"/>
        </w:rPr>
        <w:t>September</w:t>
      </w:r>
      <w:r w:rsidRPr="00B0278C">
        <w:rPr>
          <w:rFonts w:asciiTheme="minorHAnsi" w:eastAsiaTheme="minorHAnsi" w:hAnsiTheme="minorHAnsi" w:cstheme="minorBidi"/>
          <w:b/>
          <w:spacing w:val="27"/>
          <w:sz w:val="22"/>
          <w:szCs w:val="22"/>
        </w:rPr>
        <w:t xml:space="preserve"> </w:t>
      </w:r>
      <w:r w:rsidR="005B3423" w:rsidRPr="00B0278C">
        <w:rPr>
          <w:rFonts w:asciiTheme="minorHAnsi" w:eastAsiaTheme="minorHAnsi" w:hAnsiTheme="minorHAnsi" w:cstheme="minorBidi"/>
          <w:b/>
          <w:spacing w:val="-1"/>
          <w:sz w:val="22"/>
          <w:szCs w:val="22"/>
        </w:rPr>
        <w:t>2</w:t>
      </w:r>
      <w:ins w:id="3247" w:author="Ilka Brito Santana" w:date="2017-07-18T12:42:00Z">
        <w:r w:rsidR="00F043C3">
          <w:rPr>
            <w:b/>
            <w:spacing w:val="-1"/>
          </w:rPr>
          <w:t>2</w:t>
        </w:r>
      </w:ins>
      <w:del w:id="3248" w:author="Ilka Brito Santana" w:date="2017-07-18T12:42:00Z">
        <w:r w:rsidR="005B3423" w:rsidRPr="00B0278C" w:rsidDel="00F043C3">
          <w:rPr>
            <w:rFonts w:asciiTheme="minorHAnsi" w:eastAsiaTheme="minorHAnsi" w:hAnsiTheme="minorHAnsi" w:cstheme="minorBidi"/>
            <w:b/>
            <w:spacing w:val="-1"/>
            <w:sz w:val="22"/>
            <w:szCs w:val="22"/>
          </w:rPr>
          <w:delText>4</w:delText>
        </w:r>
      </w:del>
      <w:r w:rsidRPr="00B0278C">
        <w:rPr>
          <w:rFonts w:asciiTheme="minorHAnsi" w:eastAsiaTheme="minorHAnsi" w:hAnsiTheme="minorHAnsi" w:cstheme="minorBidi"/>
          <w:b/>
          <w:spacing w:val="-1"/>
          <w:sz w:val="22"/>
          <w:szCs w:val="22"/>
        </w:rPr>
        <w:t>,</w:t>
      </w:r>
      <w:r w:rsidRPr="00B0278C">
        <w:rPr>
          <w:rFonts w:asciiTheme="minorHAnsi" w:eastAsiaTheme="minorHAnsi" w:hAnsiTheme="minorHAnsi" w:cstheme="minorBidi"/>
          <w:b/>
          <w:spacing w:val="63"/>
          <w:w w:val="99"/>
          <w:sz w:val="22"/>
          <w:szCs w:val="22"/>
        </w:rPr>
        <w:t xml:space="preserve"> </w:t>
      </w:r>
      <w:r w:rsidRPr="00B0278C">
        <w:rPr>
          <w:rFonts w:asciiTheme="minorHAnsi" w:eastAsiaTheme="minorHAnsi" w:hAnsiTheme="minorHAnsi" w:cstheme="minorBidi"/>
          <w:b/>
          <w:sz w:val="22"/>
          <w:szCs w:val="22"/>
        </w:rPr>
        <w:t>201</w:t>
      </w:r>
      <w:ins w:id="3249" w:author="Ilka Brito Santana" w:date="2017-07-18T12:41:00Z">
        <w:r w:rsidR="00F043C3">
          <w:rPr>
            <w:b/>
          </w:rPr>
          <w:t>7</w:t>
        </w:r>
      </w:ins>
      <w:del w:id="3250" w:author="Ilka Brito Santana" w:date="2017-07-18T12:41:00Z">
        <w:r w:rsidRPr="00B0278C" w:rsidDel="00F043C3">
          <w:rPr>
            <w:rFonts w:asciiTheme="minorHAnsi" w:eastAsiaTheme="minorHAnsi" w:hAnsiTheme="minorHAnsi" w:cstheme="minorBidi"/>
            <w:b/>
            <w:sz w:val="22"/>
            <w:szCs w:val="22"/>
          </w:rPr>
          <w:delText>6</w:delText>
        </w:r>
      </w:del>
      <w:r w:rsidRPr="00B0278C">
        <w:rPr>
          <w:rFonts w:asciiTheme="minorHAnsi" w:eastAsiaTheme="minorHAnsi" w:hAnsiTheme="minorHAnsi" w:cstheme="minorBidi"/>
          <w:sz w:val="22"/>
          <w:szCs w:val="22"/>
        </w:rPr>
        <w:t>.</w:t>
      </w:r>
      <w:r w:rsidRPr="00B0278C">
        <w:rPr>
          <w:rFonts w:asciiTheme="minorHAnsi" w:eastAsiaTheme="minorHAnsi" w:hAnsiTheme="minorHAnsi" w:cstheme="minorBidi"/>
          <w:spacing w:val="-4"/>
          <w:sz w:val="22"/>
          <w:szCs w:val="22"/>
        </w:rPr>
        <w:t xml:space="preserve"> </w:t>
      </w:r>
      <w:r w:rsidRPr="00B0278C">
        <w:rPr>
          <w:rFonts w:asciiTheme="minorHAnsi" w:eastAsiaTheme="minorHAnsi" w:hAnsiTheme="minorHAnsi" w:cstheme="minorBidi"/>
          <w:sz w:val="22"/>
          <w:szCs w:val="22"/>
        </w:rPr>
        <w:t>These</w:t>
      </w:r>
      <w:r w:rsidRPr="00B0278C">
        <w:rPr>
          <w:rFonts w:asciiTheme="minorHAnsi" w:eastAsiaTheme="minorHAnsi" w:hAnsiTheme="minorHAnsi" w:cstheme="minorBidi"/>
          <w:spacing w:val="-2"/>
          <w:sz w:val="22"/>
          <w:szCs w:val="22"/>
        </w:rPr>
        <w:t xml:space="preserve"> </w:t>
      </w:r>
      <w:r w:rsidRPr="00B0278C">
        <w:rPr>
          <w:rFonts w:asciiTheme="minorHAnsi" w:eastAsiaTheme="minorHAnsi" w:hAnsiTheme="minorHAnsi" w:cstheme="minorBidi"/>
          <w:spacing w:val="-1"/>
          <w:sz w:val="22"/>
          <w:szCs w:val="22"/>
        </w:rPr>
        <w:t>requirements</w:t>
      </w:r>
      <w:r w:rsidRPr="00B0278C">
        <w:rPr>
          <w:rFonts w:asciiTheme="minorHAnsi" w:eastAsiaTheme="minorHAnsi" w:hAnsiTheme="minorHAnsi" w:cstheme="minorBidi"/>
          <w:sz w:val="22"/>
          <w:szCs w:val="22"/>
        </w:rPr>
        <w:t xml:space="preserve"> </w:t>
      </w:r>
      <w:r w:rsidRPr="00B0278C">
        <w:rPr>
          <w:rFonts w:asciiTheme="minorHAnsi" w:eastAsiaTheme="minorHAnsi" w:hAnsiTheme="minorHAnsi" w:cstheme="minorBidi"/>
          <w:spacing w:val="-1"/>
          <w:sz w:val="22"/>
          <w:szCs w:val="22"/>
        </w:rPr>
        <w:t>can</w:t>
      </w:r>
      <w:r w:rsidRPr="00B0278C">
        <w:rPr>
          <w:rFonts w:asciiTheme="minorHAnsi" w:eastAsiaTheme="minorHAnsi" w:hAnsiTheme="minorHAnsi" w:cstheme="minorBidi"/>
          <w:spacing w:val="-2"/>
          <w:sz w:val="22"/>
          <w:szCs w:val="22"/>
        </w:rPr>
        <w:t xml:space="preserve"> </w:t>
      </w:r>
      <w:r w:rsidRPr="00B0278C">
        <w:rPr>
          <w:rFonts w:asciiTheme="minorHAnsi" w:eastAsiaTheme="minorHAnsi" w:hAnsiTheme="minorHAnsi" w:cstheme="minorBidi"/>
          <w:sz w:val="22"/>
          <w:szCs w:val="22"/>
        </w:rPr>
        <w:t>be</w:t>
      </w:r>
      <w:r w:rsidRPr="00B0278C">
        <w:rPr>
          <w:rFonts w:asciiTheme="minorHAnsi" w:eastAsiaTheme="minorHAnsi" w:hAnsiTheme="minorHAnsi" w:cstheme="minorBidi"/>
          <w:spacing w:val="1"/>
          <w:sz w:val="22"/>
          <w:szCs w:val="22"/>
        </w:rPr>
        <w:t xml:space="preserve"> </w:t>
      </w:r>
      <w:r w:rsidRPr="00B0278C">
        <w:rPr>
          <w:rFonts w:asciiTheme="minorHAnsi" w:eastAsiaTheme="minorHAnsi" w:hAnsiTheme="minorHAnsi" w:cstheme="minorBidi"/>
          <w:spacing w:val="-1"/>
          <w:sz w:val="22"/>
          <w:szCs w:val="22"/>
        </w:rPr>
        <w:t xml:space="preserve">waived </w:t>
      </w:r>
      <w:r w:rsidRPr="00B0278C">
        <w:rPr>
          <w:rFonts w:asciiTheme="minorHAnsi" w:eastAsiaTheme="minorHAnsi" w:hAnsiTheme="minorHAnsi" w:cstheme="minorBidi"/>
          <w:sz w:val="22"/>
          <w:szCs w:val="22"/>
        </w:rPr>
        <w:t>only</w:t>
      </w:r>
      <w:r w:rsidRPr="00B0278C">
        <w:rPr>
          <w:rFonts w:asciiTheme="minorHAnsi" w:eastAsiaTheme="minorHAnsi" w:hAnsiTheme="minorHAnsi" w:cstheme="minorBidi"/>
          <w:spacing w:val="-1"/>
          <w:sz w:val="22"/>
          <w:szCs w:val="22"/>
        </w:rPr>
        <w:t xml:space="preserve"> </w:t>
      </w:r>
      <w:r w:rsidRPr="00B0278C">
        <w:rPr>
          <w:rFonts w:asciiTheme="minorHAnsi" w:eastAsiaTheme="minorHAnsi" w:hAnsiTheme="minorHAnsi" w:cstheme="minorBidi"/>
          <w:sz w:val="22"/>
          <w:szCs w:val="22"/>
        </w:rPr>
        <w:t>if</w:t>
      </w:r>
      <w:r w:rsidRPr="00B0278C">
        <w:rPr>
          <w:rFonts w:asciiTheme="minorHAnsi" w:eastAsiaTheme="minorHAnsi" w:hAnsiTheme="minorHAnsi" w:cstheme="minorBidi"/>
          <w:spacing w:val="-1"/>
          <w:sz w:val="22"/>
          <w:szCs w:val="22"/>
        </w:rPr>
        <w:t xml:space="preserve"> </w:t>
      </w:r>
      <w:r w:rsidRPr="00B0278C">
        <w:rPr>
          <w:rFonts w:asciiTheme="minorHAnsi" w:eastAsiaTheme="minorHAnsi" w:hAnsiTheme="minorHAnsi" w:cstheme="minorBidi"/>
          <w:sz w:val="22"/>
          <w:szCs w:val="22"/>
        </w:rPr>
        <w:t xml:space="preserve">a </w:t>
      </w:r>
      <w:r w:rsidRPr="00B0278C">
        <w:rPr>
          <w:rFonts w:asciiTheme="minorHAnsi" w:eastAsiaTheme="minorHAnsi" w:hAnsiTheme="minorHAnsi" w:cstheme="minorBidi"/>
          <w:spacing w:val="-1"/>
          <w:sz w:val="22"/>
          <w:szCs w:val="22"/>
        </w:rPr>
        <w:t>properly</w:t>
      </w:r>
      <w:r w:rsidRPr="00B0278C">
        <w:rPr>
          <w:rFonts w:asciiTheme="minorHAnsi" w:eastAsiaTheme="minorHAnsi" w:hAnsiTheme="minorHAnsi" w:cstheme="minorBidi"/>
          <w:sz w:val="22"/>
          <w:szCs w:val="22"/>
        </w:rPr>
        <w:t xml:space="preserve"> </w:t>
      </w:r>
      <w:r w:rsidRPr="00B0278C">
        <w:rPr>
          <w:rFonts w:asciiTheme="minorHAnsi" w:eastAsiaTheme="minorHAnsi" w:hAnsiTheme="minorHAnsi" w:cstheme="minorBidi"/>
          <w:spacing w:val="-1"/>
          <w:sz w:val="22"/>
          <w:szCs w:val="22"/>
        </w:rPr>
        <w:t>signed health</w:t>
      </w:r>
      <w:r w:rsidRPr="00B0278C">
        <w:rPr>
          <w:rFonts w:asciiTheme="minorHAnsi" w:eastAsiaTheme="minorHAnsi" w:hAnsiTheme="minorHAnsi" w:cstheme="minorBidi"/>
          <w:spacing w:val="-2"/>
          <w:sz w:val="22"/>
          <w:szCs w:val="22"/>
        </w:rPr>
        <w:t xml:space="preserve"> </w:t>
      </w:r>
      <w:r w:rsidRPr="00B0278C">
        <w:rPr>
          <w:rFonts w:asciiTheme="minorHAnsi" w:eastAsiaTheme="minorHAnsi" w:hAnsiTheme="minorHAnsi" w:cstheme="minorBidi"/>
          <w:spacing w:val="-1"/>
          <w:sz w:val="22"/>
          <w:szCs w:val="22"/>
        </w:rPr>
        <w:t>or</w:t>
      </w:r>
      <w:r w:rsidRPr="00B0278C">
        <w:rPr>
          <w:rFonts w:asciiTheme="minorHAnsi" w:eastAsiaTheme="minorHAnsi" w:hAnsiTheme="minorHAnsi" w:cstheme="minorBidi"/>
          <w:spacing w:val="1"/>
          <w:sz w:val="22"/>
          <w:szCs w:val="22"/>
        </w:rPr>
        <w:t xml:space="preserve"> </w:t>
      </w:r>
      <w:r w:rsidRPr="00B0278C">
        <w:rPr>
          <w:rFonts w:asciiTheme="minorHAnsi" w:eastAsiaTheme="minorHAnsi" w:hAnsiTheme="minorHAnsi" w:cstheme="minorBidi"/>
          <w:spacing w:val="-1"/>
          <w:sz w:val="22"/>
          <w:szCs w:val="22"/>
        </w:rPr>
        <w:t>religious exemption</w:t>
      </w:r>
      <w:r w:rsidRPr="00B0278C">
        <w:rPr>
          <w:rFonts w:asciiTheme="minorHAnsi" w:eastAsiaTheme="minorHAnsi" w:hAnsiTheme="minorHAnsi" w:cstheme="minorBidi"/>
          <w:spacing w:val="67"/>
          <w:sz w:val="22"/>
          <w:szCs w:val="22"/>
        </w:rPr>
        <w:t xml:space="preserve"> </w:t>
      </w:r>
      <w:r w:rsidRPr="00B0278C">
        <w:rPr>
          <w:rFonts w:asciiTheme="minorHAnsi" w:eastAsiaTheme="minorHAnsi" w:hAnsiTheme="minorHAnsi" w:cstheme="minorBidi"/>
          <w:sz w:val="22"/>
          <w:szCs w:val="22"/>
        </w:rPr>
        <w:t>is</w:t>
      </w:r>
      <w:r w:rsidRPr="00B0278C">
        <w:rPr>
          <w:rFonts w:asciiTheme="minorHAnsi" w:eastAsiaTheme="minorHAnsi" w:hAnsiTheme="minorHAnsi" w:cstheme="minorBidi"/>
          <w:spacing w:val="-2"/>
          <w:sz w:val="22"/>
          <w:szCs w:val="22"/>
        </w:rPr>
        <w:t xml:space="preserve"> </w:t>
      </w:r>
      <w:r w:rsidRPr="00B0278C">
        <w:rPr>
          <w:rFonts w:asciiTheme="minorHAnsi" w:eastAsiaTheme="minorHAnsi" w:hAnsiTheme="minorHAnsi" w:cstheme="minorBidi"/>
          <w:spacing w:val="-1"/>
          <w:sz w:val="22"/>
          <w:szCs w:val="22"/>
        </w:rPr>
        <w:t>filed</w:t>
      </w:r>
      <w:r w:rsidRPr="00B0278C">
        <w:rPr>
          <w:rFonts w:asciiTheme="minorHAnsi" w:eastAsiaTheme="minorHAnsi" w:hAnsiTheme="minorHAnsi" w:cstheme="minorBidi"/>
          <w:sz w:val="22"/>
          <w:szCs w:val="22"/>
        </w:rPr>
        <w:t xml:space="preserve"> </w:t>
      </w:r>
      <w:r w:rsidRPr="00B0278C">
        <w:rPr>
          <w:rFonts w:asciiTheme="minorHAnsi" w:eastAsiaTheme="minorHAnsi" w:hAnsiTheme="minorHAnsi" w:cstheme="minorBidi"/>
          <w:spacing w:val="-1"/>
          <w:sz w:val="22"/>
          <w:szCs w:val="22"/>
        </w:rPr>
        <w:t>with the</w:t>
      </w:r>
      <w:r w:rsidRPr="00B0278C">
        <w:rPr>
          <w:rFonts w:asciiTheme="minorHAnsi" w:eastAsiaTheme="minorHAnsi" w:hAnsiTheme="minorHAnsi" w:cstheme="minorBidi"/>
          <w:sz w:val="22"/>
          <w:szCs w:val="22"/>
        </w:rPr>
        <w:t xml:space="preserve"> </w:t>
      </w:r>
      <w:r w:rsidRPr="00B0278C">
        <w:rPr>
          <w:rFonts w:asciiTheme="minorHAnsi" w:eastAsiaTheme="minorHAnsi" w:hAnsiTheme="minorHAnsi" w:cstheme="minorBidi"/>
          <w:spacing w:val="-1"/>
          <w:sz w:val="22"/>
          <w:szCs w:val="22"/>
        </w:rPr>
        <w:t>school.</w:t>
      </w:r>
    </w:p>
    <w:p w:rsidR="00494515" w:rsidRPr="00B0278C" w:rsidDel="00253B4A" w:rsidRDefault="00494515">
      <w:pPr>
        <w:rPr>
          <w:del w:id="3251" w:author="Ilka Brito Santana" w:date="2017-07-18T12:34:00Z"/>
        </w:rPr>
        <w:pPrChange w:id="3252" w:author="Ilka Brito Santana" w:date="2017-07-18T12:34:00Z">
          <w:pPr>
            <w:pStyle w:val="NoSpacing"/>
          </w:pPr>
        </w:pPrChange>
      </w:pPr>
    </w:p>
    <w:p w:rsidR="00402353" w:rsidRDefault="00402353" w:rsidP="00402353">
      <w:pPr>
        <w:pStyle w:val="NoSpacing"/>
        <w:rPr>
          <w:b/>
        </w:rPr>
      </w:pPr>
    </w:p>
    <w:p w:rsidR="00F82119" w:rsidRPr="00B0278C" w:rsidRDefault="00F82119" w:rsidP="00402353">
      <w:pPr>
        <w:pStyle w:val="NoSpacing"/>
        <w:rPr>
          <w:b/>
        </w:rPr>
      </w:pPr>
    </w:p>
    <w:p w:rsidR="00402353" w:rsidRPr="00B0278C" w:rsidRDefault="00402353" w:rsidP="00494515">
      <w:pPr>
        <w:pStyle w:val="NoSpacing"/>
        <w:shd w:val="clear" w:color="auto" w:fill="DBE5F1" w:themeFill="accent1" w:themeFillTint="33"/>
        <w:rPr>
          <w:b/>
          <w:sz w:val="28"/>
          <w:szCs w:val="28"/>
        </w:rPr>
      </w:pPr>
      <w:r w:rsidRPr="00B0278C">
        <w:rPr>
          <w:b/>
          <w:sz w:val="28"/>
          <w:szCs w:val="28"/>
        </w:rPr>
        <w:t>Student Health/Sickness Policies</w:t>
      </w:r>
    </w:p>
    <w:p w:rsidR="00402353" w:rsidRPr="00B0278C" w:rsidRDefault="00402353" w:rsidP="00402353">
      <w:pPr>
        <w:pStyle w:val="NoSpacing"/>
        <w:rPr>
          <w:b/>
        </w:rPr>
      </w:pPr>
    </w:p>
    <w:p w:rsidR="00402353" w:rsidRPr="00B0278C" w:rsidRDefault="00402353" w:rsidP="00402353">
      <w:pPr>
        <w:widowControl w:val="0"/>
        <w:autoSpaceDE w:val="0"/>
        <w:autoSpaceDN w:val="0"/>
        <w:adjustRightInd w:val="0"/>
        <w:rPr>
          <w:rFonts w:asciiTheme="minorHAnsi" w:hAnsiTheme="minorHAnsi" w:cs="Arial"/>
          <w:sz w:val="22"/>
          <w:szCs w:val="22"/>
        </w:rPr>
      </w:pPr>
      <w:r w:rsidRPr="00B0278C">
        <w:rPr>
          <w:rFonts w:asciiTheme="minorHAnsi" w:hAnsiTheme="minorHAnsi" w:cs="Arial"/>
          <w:sz w:val="22"/>
          <w:szCs w:val="22"/>
        </w:rPr>
        <w:t>If your child is going to miss school because of illness, please call the school as soon as possible. All student absences should be followed up the next day with a note signed by a parent, guardian or doctor. KIPP staff will call to verify a</w:t>
      </w:r>
      <w:r w:rsidR="005B3423" w:rsidRPr="00B0278C">
        <w:rPr>
          <w:rFonts w:asciiTheme="minorHAnsi" w:hAnsiTheme="minorHAnsi" w:cs="Arial"/>
          <w:sz w:val="22"/>
          <w:szCs w:val="22"/>
        </w:rPr>
        <w:t xml:space="preserve">ll student absences. Please let School Operations Administrator </w:t>
      </w:r>
      <w:r w:rsidRPr="00B0278C">
        <w:rPr>
          <w:rFonts w:asciiTheme="minorHAnsi" w:hAnsiTheme="minorHAnsi" w:cs="Arial"/>
          <w:sz w:val="22"/>
          <w:szCs w:val="22"/>
        </w:rPr>
        <w:t>know if there are any medical concerns or special circumstances of which we should be aware.</w:t>
      </w:r>
      <w:bookmarkStart w:id="3253" w:name="_Toc203953855"/>
    </w:p>
    <w:p w:rsidR="00402353" w:rsidRPr="00B0278C" w:rsidRDefault="00402353" w:rsidP="00402353">
      <w:pPr>
        <w:widowControl w:val="0"/>
        <w:autoSpaceDE w:val="0"/>
        <w:autoSpaceDN w:val="0"/>
        <w:adjustRightInd w:val="0"/>
        <w:rPr>
          <w:rFonts w:asciiTheme="minorHAnsi" w:hAnsiTheme="minorHAnsi" w:cs="Arial"/>
          <w:sz w:val="22"/>
          <w:szCs w:val="22"/>
        </w:rPr>
      </w:pPr>
    </w:p>
    <w:bookmarkEnd w:id="3253"/>
    <w:p w:rsidR="00402353" w:rsidRPr="00B0278C" w:rsidRDefault="00402353" w:rsidP="00494515">
      <w:pPr>
        <w:widowControl w:val="0"/>
        <w:pBdr>
          <w:top w:val="single" w:sz="4" w:space="1" w:color="auto"/>
          <w:left w:val="single" w:sz="4" w:space="4" w:color="auto"/>
        </w:pBdr>
        <w:autoSpaceDE w:val="0"/>
        <w:autoSpaceDN w:val="0"/>
        <w:adjustRightInd w:val="0"/>
        <w:rPr>
          <w:rFonts w:asciiTheme="minorHAnsi" w:hAnsiTheme="minorHAnsi"/>
          <w:b/>
          <w:sz w:val="28"/>
          <w:szCs w:val="28"/>
        </w:rPr>
      </w:pPr>
      <w:r w:rsidRPr="00B0278C">
        <w:rPr>
          <w:rFonts w:asciiTheme="minorHAnsi" w:hAnsiTheme="minorHAnsi"/>
          <w:b/>
          <w:sz w:val="28"/>
          <w:szCs w:val="28"/>
        </w:rPr>
        <w:t xml:space="preserve">Illness </w:t>
      </w:r>
      <w:proofErr w:type="gramStart"/>
      <w:r w:rsidRPr="00B0278C">
        <w:rPr>
          <w:rFonts w:asciiTheme="minorHAnsi" w:hAnsiTheme="minorHAnsi"/>
          <w:b/>
          <w:sz w:val="28"/>
          <w:szCs w:val="28"/>
        </w:rPr>
        <w:t>During</w:t>
      </w:r>
      <w:proofErr w:type="gramEnd"/>
      <w:r w:rsidRPr="00B0278C">
        <w:rPr>
          <w:rFonts w:asciiTheme="minorHAnsi" w:hAnsiTheme="minorHAnsi"/>
          <w:b/>
          <w:sz w:val="28"/>
          <w:szCs w:val="28"/>
        </w:rPr>
        <w:t xml:space="preserve"> School Hours</w:t>
      </w:r>
    </w:p>
    <w:p w:rsidR="00402353" w:rsidRPr="00B0278C" w:rsidRDefault="00402353" w:rsidP="00402353">
      <w:pPr>
        <w:widowControl w:val="0"/>
        <w:autoSpaceDE w:val="0"/>
        <w:autoSpaceDN w:val="0"/>
        <w:adjustRightInd w:val="0"/>
        <w:rPr>
          <w:rFonts w:asciiTheme="minorHAnsi" w:hAnsiTheme="minorHAnsi"/>
          <w:sz w:val="22"/>
          <w:szCs w:val="22"/>
        </w:rPr>
      </w:pPr>
      <w:r w:rsidRPr="00B0278C">
        <w:rPr>
          <w:rFonts w:asciiTheme="minorHAnsi" w:hAnsiTheme="minorHAnsi"/>
          <w:sz w:val="22"/>
          <w:szCs w:val="22"/>
        </w:rPr>
        <w:t>If a child becomes ill or injured during the school day and is not well enough to stay in class, the parent/guardian will be called to pick the child up.  It is necessary to have updated emergency contact numbers on file in the school office in case no one can be contacted at home.  If the person picking up child is not the parent/legal guardian of the child, they must be (a) given explicit written permission to pick up the child and (b) be 18 years or older.</w:t>
      </w:r>
    </w:p>
    <w:p w:rsidR="00402353" w:rsidRPr="00B0278C" w:rsidRDefault="00402353" w:rsidP="00402353">
      <w:pPr>
        <w:pStyle w:val="Heading2"/>
        <w:rPr>
          <w:rFonts w:asciiTheme="minorHAnsi" w:hAnsiTheme="minorHAnsi"/>
          <w:sz w:val="22"/>
          <w:szCs w:val="22"/>
        </w:rPr>
      </w:pPr>
    </w:p>
    <w:p w:rsidR="00402353" w:rsidRPr="00B0278C" w:rsidDel="00706193" w:rsidRDefault="00402353" w:rsidP="00494515">
      <w:pPr>
        <w:pStyle w:val="Heading2"/>
        <w:pBdr>
          <w:top w:val="single" w:sz="4" w:space="1" w:color="auto"/>
          <w:left w:val="single" w:sz="4" w:space="4" w:color="auto"/>
        </w:pBdr>
        <w:rPr>
          <w:del w:id="3254" w:author="Ilka Brito Santana" w:date="2017-07-19T22:09:00Z"/>
          <w:rFonts w:asciiTheme="minorHAnsi" w:hAnsiTheme="minorHAnsi"/>
          <w:szCs w:val="28"/>
        </w:rPr>
      </w:pPr>
      <w:r w:rsidRPr="00B0278C">
        <w:rPr>
          <w:rFonts w:asciiTheme="minorHAnsi" w:hAnsiTheme="minorHAnsi"/>
          <w:szCs w:val="28"/>
        </w:rPr>
        <w:t>Medication</w:t>
      </w:r>
    </w:p>
    <w:p w:rsidR="00E117CF" w:rsidRPr="00B0278C" w:rsidRDefault="00E117CF">
      <w:pPr>
        <w:pStyle w:val="Heading2"/>
        <w:pBdr>
          <w:top w:val="single" w:sz="4" w:space="1" w:color="auto"/>
          <w:left w:val="single" w:sz="4" w:space="4" w:color="auto"/>
        </w:pBdr>
        <w:rPr>
          <w:rFonts w:asciiTheme="minorHAnsi" w:hAnsiTheme="minorHAnsi" w:cstheme="minorHAnsi"/>
          <w:bCs/>
          <w:sz w:val="22"/>
          <w:szCs w:val="22"/>
        </w:rPr>
        <w:pPrChange w:id="3255" w:author="Ilka Brito Santana" w:date="2017-07-19T22:09:00Z">
          <w:pPr/>
        </w:pPrChange>
      </w:pPr>
    </w:p>
    <w:p w:rsidR="00E117CF" w:rsidRPr="00B0278C" w:rsidRDefault="00E117CF" w:rsidP="00E117CF">
      <w:pPr>
        <w:rPr>
          <w:rFonts w:asciiTheme="minorHAnsi" w:hAnsiTheme="minorHAnsi" w:cstheme="minorHAnsi"/>
          <w:bCs/>
          <w:sz w:val="22"/>
          <w:szCs w:val="22"/>
        </w:rPr>
      </w:pPr>
      <w:r w:rsidRPr="00B0278C">
        <w:rPr>
          <w:rFonts w:asciiTheme="minorHAnsi" w:hAnsiTheme="minorHAnsi" w:cstheme="minorHAnsi"/>
          <w:bCs/>
          <w:sz w:val="22"/>
          <w:szCs w:val="22"/>
        </w:rPr>
        <w:t xml:space="preserve">No medication can be administered or consumed at school unless both a doctor and a parent/guardian have completed the appropriate forms.  </w:t>
      </w:r>
      <w:r w:rsidRPr="00B0278C">
        <w:rPr>
          <w:rFonts w:asciiTheme="minorHAnsi" w:hAnsiTheme="minorHAnsi" w:cstheme="minorHAnsi"/>
          <w:sz w:val="22"/>
          <w:szCs w:val="22"/>
        </w:rPr>
        <w:t xml:space="preserve">KIPP Academy Elementary School </w:t>
      </w:r>
      <w:r w:rsidRPr="00B0278C">
        <w:rPr>
          <w:rFonts w:asciiTheme="minorHAnsi" w:hAnsiTheme="minorHAnsi" w:cstheme="minorHAnsi"/>
          <w:bCs/>
          <w:sz w:val="22"/>
          <w:szCs w:val="22"/>
        </w:rPr>
        <w:t xml:space="preserve">strongly encourages families to dispense both temporary and maintenance medications outside of school hours. Ask your physician for a medication schedule that will accomplish this.  In those few cases where this is not possible, please bring in the medication to the main office.  </w:t>
      </w:r>
    </w:p>
    <w:p w:rsidR="00E117CF" w:rsidRPr="00B0278C" w:rsidRDefault="00E117CF" w:rsidP="00E117CF">
      <w:pPr>
        <w:rPr>
          <w:rFonts w:asciiTheme="minorHAnsi" w:hAnsiTheme="minorHAnsi" w:cstheme="minorHAnsi"/>
          <w:bCs/>
          <w:sz w:val="22"/>
          <w:szCs w:val="22"/>
        </w:rPr>
      </w:pPr>
    </w:p>
    <w:p w:rsidR="00E117CF" w:rsidRPr="00B0278C" w:rsidRDefault="00E117CF" w:rsidP="00E117CF">
      <w:pPr>
        <w:spacing w:after="120"/>
        <w:ind w:right="119"/>
        <w:jc w:val="both"/>
        <w:rPr>
          <w:rFonts w:asciiTheme="minorHAnsi" w:hAnsiTheme="minorHAnsi" w:cs="Calibri"/>
          <w:sz w:val="22"/>
          <w:szCs w:val="22"/>
        </w:rPr>
      </w:pPr>
      <w:r w:rsidRPr="00B0278C">
        <w:rPr>
          <w:rFonts w:asciiTheme="minorHAnsi" w:hAnsiTheme="minorHAnsi"/>
          <w:sz w:val="22"/>
          <w:szCs w:val="22"/>
        </w:rPr>
        <w:t>Medication</w:t>
      </w:r>
      <w:r w:rsidRPr="00B0278C">
        <w:rPr>
          <w:rFonts w:asciiTheme="minorHAnsi" w:hAnsiTheme="minorHAnsi"/>
          <w:spacing w:val="12"/>
          <w:sz w:val="22"/>
          <w:szCs w:val="22"/>
        </w:rPr>
        <w:t xml:space="preserve"> </w:t>
      </w:r>
      <w:r w:rsidRPr="00B0278C">
        <w:rPr>
          <w:rFonts w:asciiTheme="minorHAnsi" w:hAnsiTheme="minorHAnsi"/>
          <w:sz w:val="22"/>
          <w:szCs w:val="22"/>
        </w:rPr>
        <w:t>may</w:t>
      </w:r>
      <w:r w:rsidRPr="00B0278C">
        <w:rPr>
          <w:rFonts w:asciiTheme="minorHAnsi" w:hAnsiTheme="minorHAnsi"/>
          <w:spacing w:val="11"/>
          <w:sz w:val="22"/>
          <w:szCs w:val="22"/>
        </w:rPr>
        <w:t xml:space="preserve"> </w:t>
      </w:r>
      <w:r w:rsidRPr="00B0278C">
        <w:rPr>
          <w:rFonts w:asciiTheme="minorHAnsi" w:hAnsiTheme="minorHAnsi"/>
          <w:spacing w:val="-1"/>
          <w:sz w:val="22"/>
          <w:szCs w:val="22"/>
        </w:rPr>
        <w:t>not</w:t>
      </w:r>
      <w:r w:rsidRPr="00B0278C">
        <w:rPr>
          <w:rFonts w:asciiTheme="minorHAnsi" w:hAnsiTheme="minorHAnsi"/>
          <w:spacing w:val="11"/>
          <w:sz w:val="22"/>
          <w:szCs w:val="22"/>
        </w:rPr>
        <w:t xml:space="preserve"> </w:t>
      </w:r>
      <w:r w:rsidRPr="00B0278C">
        <w:rPr>
          <w:rFonts w:asciiTheme="minorHAnsi" w:hAnsiTheme="minorHAnsi"/>
          <w:sz w:val="22"/>
          <w:szCs w:val="22"/>
        </w:rPr>
        <w:t>be</w:t>
      </w:r>
      <w:r w:rsidRPr="00B0278C">
        <w:rPr>
          <w:rFonts w:asciiTheme="minorHAnsi" w:hAnsiTheme="minorHAnsi"/>
          <w:spacing w:val="12"/>
          <w:sz w:val="22"/>
          <w:szCs w:val="22"/>
        </w:rPr>
        <w:t xml:space="preserve"> </w:t>
      </w:r>
      <w:r w:rsidRPr="00B0278C">
        <w:rPr>
          <w:rFonts w:asciiTheme="minorHAnsi" w:hAnsiTheme="minorHAnsi"/>
          <w:spacing w:val="-1"/>
          <w:sz w:val="22"/>
          <w:szCs w:val="22"/>
        </w:rPr>
        <w:t>given</w:t>
      </w:r>
      <w:r w:rsidRPr="00B0278C">
        <w:rPr>
          <w:rFonts w:asciiTheme="minorHAnsi" w:hAnsiTheme="minorHAnsi"/>
          <w:spacing w:val="13"/>
          <w:sz w:val="22"/>
          <w:szCs w:val="22"/>
        </w:rPr>
        <w:t xml:space="preserve"> </w:t>
      </w:r>
      <w:r w:rsidRPr="00B0278C">
        <w:rPr>
          <w:rFonts w:asciiTheme="minorHAnsi" w:hAnsiTheme="minorHAnsi"/>
          <w:spacing w:val="-1"/>
          <w:sz w:val="22"/>
          <w:szCs w:val="22"/>
        </w:rPr>
        <w:t>without</w:t>
      </w:r>
      <w:r w:rsidRPr="00B0278C">
        <w:rPr>
          <w:rFonts w:asciiTheme="minorHAnsi" w:hAnsiTheme="minorHAnsi"/>
          <w:spacing w:val="12"/>
          <w:sz w:val="22"/>
          <w:szCs w:val="22"/>
        </w:rPr>
        <w:t xml:space="preserve"> </w:t>
      </w:r>
      <w:r w:rsidRPr="00B0278C">
        <w:rPr>
          <w:rFonts w:asciiTheme="minorHAnsi" w:hAnsiTheme="minorHAnsi"/>
          <w:spacing w:val="-1"/>
          <w:sz w:val="22"/>
          <w:szCs w:val="22"/>
        </w:rPr>
        <w:t>the</w:t>
      </w:r>
      <w:r w:rsidRPr="00B0278C">
        <w:rPr>
          <w:rFonts w:asciiTheme="minorHAnsi" w:hAnsiTheme="minorHAnsi"/>
          <w:spacing w:val="12"/>
          <w:sz w:val="22"/>
          <w:szCs w:val="22"/>
        </w:rPr>
        <w:t xml:space="preserve"> </w:t>
      </w:r>
      <w:r w:rsidRPr="00B0278C">
        <w:rPr>
          <w:rFonts w:asciiTheme="minorHAnsi" w:hAnsiTheme="minorHAnsi"/>
          <w:spacing w:val="-1"/>
          <w:sz w:val="22"/>
          <w:szCs w:val="22"/>
        </w:rPr>
        <w:t>completion</w:t>
      </w:r>
      <w:r w:rsidRPr="00B0278C">
        <w:rPr>
          <w:rFonts w:asciiTheme="minorHAnsi" w:hAnsiTheme="minorHAnsi"/>
          <w:spacing w:val="13"/>
          <w:sz w:val="22"/>
          <w:szCs w:val="22"/>
        </w:rPr>
        <w:t xml:space="preserve"> </w:t>
      </w:r>
      <w:r w:rsidRPr="00B0278C">
        <w:rPr>
          <w:rFonts w:asciiTheme="minorHAnsi" w:hAnsiTheme="minorHAnsi"/>
          <w:spacing w:val="-1"/>
          <w:sz w:val="22"/>
          <w:szCs w:val="22"/>
        </w:rPr>
        <w:t>of</w:t>
      </w:r>
      <w:r w:rsidRPr="00B0278C">
        <w:rPr>
          <w:rFonts w:asciiTheme="minorHAnsi" w:hAnsiTheme="minorHAnsi"/>
          <w:spacing w:val="10"/>
          <w:sz w:val="22"/>
          <w:szCs w:val="22"/>
        </w:rPr>
        <w:t xml:space="preserve"> </w:t>
      </w:r>
      <w:r w:rsidRPr="00B0278C">
        <w:rPr>
          <w:rFonts w:asciiTheme="minorHAnsi" w:hAnsiTheme="minorHAnsi"/>
          <w:spacing w:val="-1"/>
          <w:sz w:val="22"/>
          <w:szCs w:val="22"/>
        </w:rPr>
        <w:t>the</w:t>
      </w:r>
      <w:r w:rsidRPr="00B0278C">
        <w:rPr>
          <w:rFonts w:asciiTheme="minorHAnsi" w:hAnsiTheme="minorHAnsi"/>
          <w:spacing w:val="75"/>
          <w:w w:val="99"/>
          <w:sz w:val="22"/>
          <w:szCs w:val="22"/>
        </w:rPr>
        <w:t xml:space="preserve"> </w:t>
      </w:r>
      <w:r w:rsidRPr="00B0278C">
        <w:rPr>
          <w:rFonts w:asciiTheme="minorHAnsi" w:hAnsiTheme="minorHAnsi" w:cs="Calibri"/>
          <w:b/>
          <w:spacing w:val="-1"/>
          <w:sz w:val="22"/>
          <w:szCs w:val="22"/>
        </w:rPr>
        <w:t>Medication Administration Form (</w:t>
      </w:r>
      <w:proofErr w:type="spellStart"/>
      <w:r w:rsidRPr="00B0278C">
        <w:rPr>
          <w:rFonts w:asciiTheme="minorHAnsi" w:hAnsiTheme="minorHAnsi" w:cs="Calibri"/>
          <w:b/>
          <w:spacing w:val="-1"/>
          <w:sz w:val="22"/>
          <w:szCs w:val="22"/>
        </w:rPr>
        <w:t>MAF</w:t>
      </w:r>
      <w:proofErr w:type="spellEnd"/>
      <w:r w:rsidRPr="00B0278C">
        <w:rPr>
          <w:rFonts w:asciiTheme="minorHAnsi" w:hAnsiTheme="minorHAnsi" w:cs="Calibri"/>
          <w:b/>
          <w:spacing w:val="-1"/>
          <w:sz w:val="22"/>
          <w:szCs w:val="22"/>
        </w:rPr>
        <w:t>)</w:t>
      </w:r>
      <w:r w:rsidRPr="00B0278C">
        <w:rPr>
          <w:rFonts w:asciiTheme="minorHAnsi" w:hAnsiTheme="minorHAnsi"/>
          <w:b/>
          <w:sz w:val="22"/>
          <w:szCs w:val="22"/>
        </w:rPr>
        <w:t>,</w:t>
      </w:r>
      <w:r w:rsidRPr="00B0278C">
        <w:rPr>
          <w:rFonts w:asciiTheme="minorHAnsi" w:hAnsiTheme="minorHAnsi"/>
          <w:spacing w:val="19"/>
          <w:sz w:val="22"/>
          <w:szCs w:val="22"/>
        </w:rPr>
        <w:t xml:space="preserve"> </w:t>
      </w:r>
      <w:r w:rsidRPr="00B0278C">
        <w:rPr>
          <w:rFonts w:asciiTheme="minorHAnsi" w:hAnsiTheme="minorHAnsi"/>
          <w:spacing w:val="-1"/>
          <w:sz w:val="22"/>
          <w:szCs w:val="22"/>
        </w:rPr>
        <w:t>which</w:t>
      </w:r>
      <w:r w:rsidRPr="00B0278C">
        <w:rPr>
          <w:rFonts w:asciiTheme="minorHAnsi" w:hAnsiTheme="minorHAnsi"/>
          <w:spacing w:val="19"/>
          <w:sz w:val="22"/>
          <w:szCs w:val="22"/>
        </w:rPr>
        <w:t xml:space="preserve"> </w:t>
      </w:r>
      <w:r w:rsidRPr="00B0278C">
        <w:rPr>
          <w:rFonts w:asciiTheme="minorHAnsi" w:hAnsiTheme="minorHAnsi"/>
          <w:sz w:val="22"/>
          <w:szCs w:val="22"/>
        </w:rPr>
        <w:t>must</w:t>
      </w:r>
      <w:r w:rsidRPr="00B0278C">
        <w:rPr>
          <w:rFonts w:asciiTheme="minorHAnsi" w:hAnsiTheme="minorHAnsi"/>
          <w:spacing w:val="20"/>
          <w:sz w:val="22"/>
          <w:szCs w:val="22"/>
        </w:rPr>
        <w:t xml:space="preserve"> </w:t>
      </w:r>
      <w:r w:rsidRPr="00B0278C">
        <w:rPr>
          <w:rFonts w:asciiTheme="minorHAnsi" w:hAnsiTheme="minorHAnsi"/>
          <w:sz w:val="22"/>
          <w:szCs w:val="22"/>
        </w:rPr>
        <w:t>be</w:t>
      </w:r>
      <w:r w:rsidRPr="00B0278C">
        <w:rPr>
          <w:rFonts w:asciiTheme="minorHAnsi" w:hAnsiTheme="minorHAnsi"/>
          <w:spacing w:val="19"/>
          <w:sz w:val="22"/>
          <w:szCs w:val="22"/>
        </w:rPr>
        <w:t xml:space="preserve"> </w:t>
      </w:r>
      <w:r w:rsidRPr="00B0278C">
        <w:rPr>
          <w:rFonts w:asciiTheme="minorHAnsi" w:hAnsiTheme="minorHAnsi"/>
          <w:spacing w:val="-1"/>
          <w:sz w:val="22"/>
          <w:szCs w:val="22"/>
        </w:rPr>
        <w:t>completed</w:t>
      </w:r>
      <w:r w:rsidRPr="00B0278C">
        <w:rPr>
          <w:rFonts w:asciiTheme="minorHAnsi" w:hAnsiTheme="minorHAnsi"/>
          <w:spacing w:val="17"/>
          <w:sz w:val="22"/>
          <w:szCs w:val="22"/>
        </w:rPr>
        <w:t xml:space="preserve"> </w:t>
      </w:r>
      <w:r w:rsidRPr="00B0278C">
        <w:rPr>
          <w:rFonts w:asciiTheme="minorHAnsi" w:hAnsiTheme="minorHAnsi"/>
          <w:sz w:val="22"/>
          <w:szCs w:val="22"/>
        </w:rPr>
        <w:t>by</w:t>
      </w:r>
      <w:r w:rsidRPr="00B0278C">
        <w:rPr>
          <w:rFonts w:asciiTheme="minorHAnsi" w:hAnsiTheme="minorHAnsi"/>
          <w:spacing w:val="19"/>
          <w:sz w:val="22"/>
          <w:szCs w:val="22"/>
        </w:rPr>
        <w:t xml:space="preserve"> </w:t>
      </w:r>
      <w:r w:rsidRPr="00B0278C">
        <w:rPr>
          <w:rFonts w:asciiTheme="minorHAnsi" w:hAnsiTheme="minorHAnsi"/>
          <w:sz w:val="22"/>
          <w:szCs w:val="22"/>
        </w:rPr>
        <w:t>a</w:t>
      </w:r>
      <w:r w:rsidRPr="00B0278C">
        <w:rPr>
          <w:rFonts w:asciiTheme="minorHAnsi" w:hAnsiTheme="minorHAnsi"/>
          <w:spacing w:val="19"/>
          <w:sz w:val="22"/>
          <w:szCs w:val="22"/>
        </w:rPr>
        <w:t xml:space="preserve"> </w:t>
      </w:r>
      <w:r w:rsidRPr="00B0278C">
        <w:rPr>
          <w:rFonts w:asciiTheme="minorHAnsi" w:hAnsiTheme="minorHAnsi"/>
          <w:spacing w:val="-1"/>
          <w:sz w:val="22"/>
          <w:szCs w:val="22"/>
        </w:rPr>
        <w:t>healthcare</w:t>
      </w:r>
      <w:r w:rsidRPr="00B0278C">
        <w:rPr>
          <w:rFonts w:asciiTheme="minorHAnsi" w:hAnsiTheme="minorHAnsi"/>
          <w:spacing w:val="19"/>
          <w:sz w:val="22"/>
          <w:szCs w:val="22"/>
        </w:rPr>
        <w:t xml:space="preserve"> </w:t>
      </w:r>
      <w:r w:rsidRPr="00B0278C">
        <w:rPr>
          <w:rFonts w:asciiTheme="minorHAnsi" w:hAnsiTheme="minorHAnsi"/>
          <w:spacing w:val="-1"/>
          <w:sz w:val="22"/>
          <w:szCs w:val="22"/>
        </w:rPr>
        <w:t>provider.</w:t>
      </w:r>
      <w:r w:rsidRPr="00B0278C">
        <w:rPr>
          <w:rFonts w:asciiTheme="minorHAnsi" w:hAnsiTheme="minorHAnsi"/>
          <w:spacing w:val="73"/>
          <w:sz w:val="22"/>
          <w:szCs w:val="22"/>
        </w:rPr>
        <w:t xml:space="preserve"> </w:t>
      </w:r>
      <w:r w:rsidRPr="00B0278C">
        <w:rPr>
          <w:rFonts w:asciiTheme="minorHAnsi" w:hAnsiTheme="minorHAnsi"/>
          <w:spacing w:val="-1"/>
          <w:sz w:val="22"/>
          <w:szCs w:val="22"/>
        </w:rPr>
        <w:t>Families</w:t>
      </w:r>
      <w:r w:rsidRPr="00B0278C">
        <w:rPr>
          <w:rFonts w:asciiTheme="minorHAnsi" w:hAnsiTheme="minorHAnsi"/>
          <w:spacing w:val="36"/>
          <w:sz w:val="22"/>
          <w:szCs w:val="22"/>
        </w:rPr>
        <w:t xml:space="preserve"> </w:t>
      </w:r>
      <w:r w:rsidRPr="00B0278C">
        <w:rPr>
          <w:rFonts w:asciiTheme="minorHAnsi" w:hAnsiTheme="minorHAnsi"/>
          <w:spacing w:val="-1"/>
          <w:sz w:val="22"/>
          <w:szCs w:val="22"/>
        </w:rPr>
        <w:t>can</w:t>
      </w:r>
      <w:r w:rsidRPr="00B0278C">
        <w:rPr>
          <w:rFonts w:asciiTheme="minorHAnsi" w:hAnsiTheme="minorHAnsi"/>
          <w:spacing w:val="39"/>
          <w:sz w:val="22"/>
          <w:szCs w:val="22"/>
        </w:rPr>
        <w:t xml:space="preserve"> </w:t>
      </w:r>
      <w:r w:rsidRPr="00B0278C">
        <w:rPr>
          <w:rFonts w:asciiTheme="minorHAnsi" w:hAnsiTheme="minorHAnsi"/>
          <w:sz w:val="22"/>
          <w:szCs w:val="22"/>
        </w:rPr>
        <w:t>get</w:t>
      </w:r>
      <w:r w:rsidRPr="00B0278C">
        <w:rPr>
          <w:rFonts w:asciiTheme="minorHAnsi" w:hAnsiTheme="minorHAnsi"/>
          <w:spacing w:val="39"/>
          <w:sz w:val="22"/>
          <w:szCs w:val="22"/>
        </w:rPr>
        <w:t xml:space="preserve"> </w:t>
      </w:r>
      <w:r w:rsidRPr="00B0278C">
        <w:rPr>
          <w:rFonts w:asciiTheme="minorHAnsi" w:hAnsiTheme="minorHAnsi"/>
          <w:sz w:val="22"/>
          <w:szCs w:val="22"/>
        </w:rPr>
        <w:t>a</w:t>
      </w:r>
      <w:r w:rsidRPr="00B0278C">
        <w:rPr>
          <w:rFonts w:asciiTheme="minorHAnsi" w:hAnsiTheme="minorHAnsi"/>
          <w:spacing w:val="38"/>
          <w:sz w:val="22"/>
          <w:szCs w:val="22"/>
        </w:rPr>
        <w:t xml:space="preserve"> </w:t>
      </w:r>
      <w:r w:rsidRPr="00B0278C">
        <w:rPr>
          <w:rFonts w:asciiTheme="minorHAnsi" w:hAnsiTheme="minorHAnsi"/>
          <w:spacing w:val="-1"/>
          <w:sz w:val="22"/>
          <w:szCs w:val="22"/>
        </w:rPr>
        <w:t>copy</w:t>
      </w:r>
      <w:r w:rsidRPr="00B0278C">
        <w:rPr>
          <w:rFonts w:asciiTheme="minorHAnsi" w:hAnsiTheme="minorHAnsi"/>
          <w:spacing w:val="34"/>
          <w:sz w:val="22"/>
          <w:szCs w:val="22"/>
        </w:rPr>
        <w:t xml:space="preserve"> </w:t>
      </w:r>
      <w:r w:rsidRPr="00B0278C">
        <w:rPr>
          <w:rFonts w:asciiTheme="minorHAnsi" w:hAnsiTheme="minorHAnsi"/>
          <w:spacing w:val="-1"/>
          <w:sz w:val="22"/>
          <w:szCs w:val="22"/>
        </w:rPr>
        <w:t>of</w:t>
      </w:r>
      <w:r w:rsidRPr="00B0278C">
        <w:rPr>
          <w:rFonts w:asciiTheme="minorHAnsi" w:hAnsiTheme="minorHAnsi"/>
          <w:spacing w:val="39"/>
          <w:sz w:val="22"/>
          <w:szCs w:val="22"/>
        </w:rPr>
        <w:t xml:space="preserve"> </w:t>
      </w:r>
      <w:r w:rsidRPr="00B0278C">
        <w:rPr>
          <w:rFonts w:asciiTheme="minorHAnsi" w:hAnsiTheme="minorHAnsi"/>
          <w:sz w:val="22"/>
          <w:szCs w:val="22"/>
        </w:rPr>
        <w:t>this</w:t>
      </w:r>
      <w:r w:rsidRPr="00B0278C">
        <w:rPr>
          <w:rFonts w:asciiTheme="minorHAnsi" w:hAnsiTheme="minorHAnsi"/>
          <w:spacing w:val="37"/>
          <w:sz w:val="22"/>
          <w:szCs w:val="22"/>
        </w:rPr>
        <w:t xml:space="preserve"> </w:t>
      </w:r>
      <w:r w:rsidRPr="00B0278C">
        <w:rPr>
          <w:rFonts w:asciiTheme="minorHAnsi" w:hAnsiTheme="minorHAnsi"/>
          <w:spacing w:val="-1"/>
          <w:sz w:val="22"/>
          <w:szCs w:val="22"/>
        </w:rPr>
        <w:t>form</w:t>
      </w:r>
      <w:r w:rsidRPr="00B0278C">
        <w:rPr>
          <w:rFonts w:asciiTheme="minorHAnsi" w:hAnsiTheme="minorHAnsi"/>
          <w:spacing w:val="38"/>
          <w:sz w:val="22"/>
          <w:szCs w:val="22"/>
        </w:rPr>
        <w:t xml:space="preserve"> </w:t>
      </w:r>
      <w:r w:rsidRPr="00B0278C">
        <w:rPr>
          <w:rFonts w:asciiTheme="minorHAnsi" w:hAnsiTheme="minorHAnsi"/>
          <w:sz w:val="22"/>
          <w:szCs w:val="22"/>
        </w:rPr>
        <w:t>by</w:t>
      </w:r>
      <w:r w:rsidRPr="00B0278C">
        <w:rPr>
          <w:rFonts w:asciiTheme="minorHAnsi" w:hAnsiTheme="minorHAnsi"/>
          <w:spacing w:val="37"/>
          <w:sz w:val="22"/>
          <w:szCs w:val="22"/>
        </w:rPr>
        <w:t xml:space="preserve"> </w:t>
      </w:r>
      <w:r w:rsidRPr="00B0278C">
        <w:rPr>
          <w:rFonts w:asciiTheme="minorHAnsi" w:hAnsiTheme="minorHAnsi"/>
          <w:sz w:val="22"/>
          <w:szCs w:val="22"/>
        </w:rPr>
        <w:t>calling</w:t>
      </w:r>
      <w:r w:rsidRPr="00B0278C">
        <w:rPr>
          <w:rFonts w:asciiTheme="minorHAnsi" w:hAnsiTheme="minorHAnsi"/>
          <w:spacing w:val="35"/>
          <w:sz w:val="22"/>
          <w:szCs w:val="22"/>
        </w:rPr>
        <w:t xml:space="preserve"> </w:t>
      </w:r>
      <w:r w:rsidRPr="00B0278C">
        <w:rPr>
          <w:rFonts w:asciiTheme="minorHAnsi" w:hAnsiTheme="minorHAnsi"/>
          <w:spacing w:val="-1"/>
          <w:sz w:val="22"/>
          <w:szCs w:val="22"/>
        </w:rPr>
        <w:t>or</w:t>
      </w:r>
      <w:r w:rsidRPr="00B0278C">
        <w:rPr>
          <w:rFonts w:asciiTheme="minorHAnsi" w:hAnsiTheme="minorHAnsi"/>
          <w:spacing w:val="38"/>
          <w:sz w:val="22"/>
          <w:szCs w:val="22"/>
        </w:rPr>
        <w:t xml:space="preserve"> </w:t>
      </w:r>
      <w:r w:rsidRPr="00B0278C">
        <w:rPr>
          <w:rFonts w:asciiTheme="minorHAnsi" w:hAnsiTheme="minorHAnsi"/>
          <w:spacing w:val="-1"/>
          <w:sz w:val="22"/>
          <w:szCs w:val="22"/>
        </w:rPr>
        <w:t>stopping</w:t>
      </w:r>
      <w:r w:rsidRPr="00B0278C">
        <w:rPr>
          <w:rFonts w:asciiTheme="minorHAnsi" w:hAnsiTheme="minorHAnsi"/>
          <w:spacing w:val="37"/>
          <w:sz w:val="22"/>
          <w:szCs w:val="22"/>
        </w:rPr>
        <w:t xml:space="preserve"> </w:t>
      </w:r>
      <w:r w:rsidRPr="00B0278C">
        <w:rPr>
          <w:rFonts w:asciiTheme="minorHAnsi" w:hAnsiTheme="minorHAnsi"/>
          <w:sz w:val="22"/>
          <w:szCs w:val="22"/>
        </w:rPr>
        <w:t>by</w:t>
      </w:r>
      <w:r w:rsidRPr="00B0278C">
        <w:rPr>
          <w:rFonts w:asciiTheme="minorHAnsi" w:hAnsiTheme="minorHAnsi"/>
          <w:spacing w:val="37"/>
          <w:sz w:val="22"/>
          <w:szCs w:val="22"/>
        </w:rPr>
        <w:t xml:space="preserve"> </w:t>
      </w:r>
      <w:r w:rsidRPr="00B0278C">
        <w:rPr>
          <w:rFonts w:asciiTheme="minorHAnsi" w:hAnsiTheme="minorHAnsi"/>
          <w:spacing w:val="-1"/>
          <w:sz w:val="22"/>
          <w:szCs w:val="22"/>
        </w:rPr>
        <w:t>the</w:t>
      </w:r>
      <w:r w:rsidRPr="00B0278C">
        <w:rPr>
          <w:rFonts w:asciiTheme="minorHAnsi" w:hAnsiTheme="minorHAnsi"/>
          <w:spacing w:val="38"/>
          <w:sz w:val="22"/>
          <w:szCs w:val="22"/>
        </w:rPr>
        <w:t xml:space="preserve"> </w:t>
      </w:r>
      <w:r w:rsidRPr="00B0278C">
        <w:rPr>
          <w:rFonts w:asciiTheme="minorHAnsi" w:hAnsiTheme="minorHAnsi"/>
          <w:spacing w:val="-1"/>
          <w:sz w:val="22"/>
          <w:szCs w:val="22"/>
        </w:rPr>
        <w:t>school.</w:t>
      </w:r>
      <w:r w:rsidRPr="00B0278C">
        <w:rPr>
          <w:rFonts w:asciiTheme="minorHAnsi" w:hAnsiTheme="minorHAnsi"/>
          <w:spacing w:val="38"/>
          <w:sz w:val="22"/>
          <w:szCs w:val="22"/>
        </w:rPr>
        <w:t xml:space="preserve"> </w:t>
      </w:r>
      <w:r w:rsidRPr="00B0278C">
        <w:rPr>
          <w:rFonts w:asciiTheme="minorHAnsi" w:hAnsiTheme="minorHAnsi"/>
          <w:sz w:val="22"/>
          <w:szCs w:val="22"/>
        </w:rPr>
        <w:t>This</w:t>
      </w:r>
      <w:r w:rsidRPr="00B0278C">
        <w:rPr>
          <w:rFonts w:asciiTheme="minorHAnsi" w:hAnsiTheme="minorHAnsi"/>
          <w:spacing w:val="37"/>
          <w:sz w:val="22"/>
          <w:szCs w:val="22"/>
        </w:rPr>
        <w:t xml:space="preserve"> </w:t>
      </w:r>
      <w:r w:rsidRPr="00B0278C">
        <w:rPr>
          <w:rFonts w:asciiTheme="minorHAnsi" w:hAnsiTheme="minorHAnsi"/>
          <w:spacing w:val="-1"/>
          <w:sz w:val="22"/>
          <w:szCs w:val="22"/>
        </w:rPr>
        <w:t>policy</w:t>
      </w:r>
      <w:r w:rsidRPr="00B0278C">
        <w:rPr>
          <w:rFonts w:asciiTheme="minorHAnsi" w:hAnsiTheme="minorHAnsi"/>
          <w:spacing w:val="37"/>
          <w:sz w:val="22"/>
          <w:szCs w:val="22"/>
        </w:rPr>
        <w:t xml:space="preserve"> </w:t>
      </w:r>
      <w:r w:rsidRPr="00B0278C">
        <w:rPr>
          <w:rFonts w:asciiTheme="minorHAnsi" w:hAnsiTheme="minorHAnsi"/>
          <w:sz w:val="22"/>
          <w:szCs w:val="22"/>
        </w:rPr>
        <w:t>and</w:t>
      </w:r>
      <w:r w:rsidRPr="00B0278C">
        <w:rPr>
          <w:rFonts w:asciiTheme="minorHAnsi" w:hAnsiTheme="minorHAnsi"/>
          <w:spacing w:val="36"/>
          <w:sz w:val="22"/>
          <w:szCs w:val="22"/>
        </w:rPr>
        <w:t xml:space="preserve"> </w:t>
      </w:r>
      <w:r w:rsidRPr="00B0278C">
        <w:rPr>
          <w:rFonts w:asciiTheme="minorHAnsi" w:hAnsiTheme="minorHAnsi"/>
          <w:sz w:val="22"/>
          <w:szCs w:val="22"/>
        </w:rPr>
        <w:t>the</w:t>
      </w:r>
      <w:r w:rsidRPr="00B0278C">
        <w:rPr>
          <w:rFonts w:asciiTheme="minorHAnsi" w:hAnsiTheme="minorHAnsi"/>
          <w:spacing w:val="47"/>
          <w:w w:val="99"/>
          <w:sz w:val="22"/>
          <w:szCs w:val="22"/>
        </w:rPr>
        <w:t xml:space="preserve"> </w:t>
      </w:r>
      <w:r w:rsidRPr="00B0278C">
        <w:rPr>
          <w:rFonts w:asciiTheme="minorHAnsi" w:hAnsiTheme="minorHAnsi"/>
          <w:spacing w:val="-1"/>
          <w:sz w:val="22"/>
          <w:szCs w:val="22"/>
        </w:rPr>
        <w:t>requirement</w:t>
      </w:r>
      <w:r w:rsidRPr="00B0278C">
        <w:rPr>
          <w:rFonts w:asciiTheme="minorHAnsi" w:hAnsiTheme="minorHAnsi"/>
          <w:spacing w:val="25"/>
          <w:sz w:val="22"/>
          <w:szCs w:val="22"/>
        </w:rPr>
        <w:t xml:space="preserve"> </w:t>
      </w:r>
      <w:r w:rsidRPr="00B0278C">
        <w:rPr>
          <w:rFonts w:asciiTheme="minorHAnsi" w:hAnsiTheme="minorHAnsi"/>
          <w:sz w:val="22"/>
          <w:szCs w:val="22"/>
        </w:rPr>
        <w:t>to</w:t>
      </w:r>
      <w:r w:rsidRPr="00B0278C">
        <w:rPr>
          <w:rFonts w:asciiTheme="minorHAnsi" w:hAnsiTheme="minorHAnsi"/>
          <w:spacing w:val="23"/>
          <w:sz w:val="22"/>
          <w:szCs w:val="22"/>
        </w:rPr>
        <w:t xml:space="preserve"> </w:t>
      </w:r>
      <w:r w:rsidRPr="00B0278C">
        <w:rPr>
          <w:rFonts w:asciiTheme="minorHAnsi" w:hAnsiTheme="minorHAnsi"/>
          <w:sz w:val="22"/>
          <w:szCs w:val="22"/>
        </w:rPr>
        <w:t>have</w:t>
      </w:r>
      <w:r w:rsidRPr="00B0278C">
        <w:rPr>
          <w:rFonts w:asciiTheme="minorHAnsi" w:hAnsiTheme="minorHAnsi"/>
          <w:spacing w:val="25"/>
          <w:sz w:val="22"/>
          <w:szCs w:val="22"/>
        </w:rPr>
        <w:t xml:space="preserve"> </w:t>
      </w:r>
      <w:r w:rsidRPr="00B0278C">
        <w:rPr>
          <w:rFonts w:asciiTheme="minorHAnsi" w:hAnsiTheme="minorHAnsi"/>
          <w:sz w:val="22"/>
          <w:szCs w:val="22"/>
        </w:rPr>
        <w:t>a</w:t>
      </w:r>
      <w:r w:rsidRPr="00B0278C">
        <w:rPr>
          <w:rFonts w:asciiTheme="minorHAnsi" w:hAnsiTheme="minorHAnsi"/>
          <w:spacing w:val="26"/>
          <w:sz w:val="22"/>
          <w:szCs w:val="22"/>
        </w:rPr>
        <w:t xml:space="preserve"> </w:t>
      </w:r>
      <w:r w:rsidRPr="00B0278C">
        <w:rPr>
          <w:rFonts w:asciiTheme="minorHAnsi" w:hAnsiTheme="minorHAnsi"/>
          <w:spacing w:val="-1"/>
          <w:sz w:val="22"/>
          <w:szCs w:val="22"/>
        </w:rPr>
        <w:t>form</w:t>
      </w:r>
      <w:r w:rsidRPr="00B0278C">
        <w:rPr>
          <w:rFonts w:asciiTheme="minorHAnsi" w:hAnsiTheme="minorHAnsi"/>
          <w:spacing w:val="25"/>
          <w:sz w:val="22"/>
          <w:szCs w:val="22"/>
        </w:rPr>
        <w:t xml:space="preserve"> </w:t>
      </w:r>
      <w:r w:rsidRPr="00B0278C">
        <w:rPr>
          <w:rFonts w:asciiTheme="minorHAnsi" w:hAnsiTheme="minorHAnsi"/>
          <w:spacing w:val="-1"/>
          <w:sz w:val="22"/>
          <w:szCs w:val="22"/>
        </w:rPr>
        <w:t>on</w:t>
      </w:r>
      <w:r w:rsidRPr="00B0278C">
        <w:rPr>
          <w:rFonts w:asciiTheme="minorHAnsi" w:hAnsiTheme="minorHAnsi"/>
          <w:spacing w:val="26"/>
          <w:sz w:val="22"/>
          <w:szCs w:val="22"/>
        </w:rPr>
        <w:t xml:space="preserve"> </w:t>
      </w:r>
      <w:r w:rsidRPr="00B0278C">
        <w:rPr>
          <w:rFonts w:asciiTheme="minorHAnsi" w:hAnsiTheme="minorHAnsi"/>
          <w:sz w:val="22"/>
          <w:szCs w:val="22"/>
        </w:rPr>
        <w:t>file</w:t>
      </w:r>
      <w:r w:rsidRPr="00B0278C">
        <w:rPr>
          <w:rFonts w:asciiTheme="minorHAnsi" w:hAnsiTheme="minorHAnsi"/>
          <w:spacing w:val="26"/>
          <w:sz w:val="22"/>
          <w:szCs w:val="22"/>
        </w:rPr>
        <w:t xml:space="preserve"> </w:t>
      </w:r>
      <w:proofErr w:type="gramStart"/>
      <w:r w:rsidRPr="00B0278C">
        <w:rPr>
          <w:rFonts w:asciiTheme="minorHAnsi" w:hAnsiTheme="minorHAnsi"/>
          <w:spacing w:val="-1"/>
          <w:sz w:val="22"/>
          <w:szCs w:val="22"/>
        </w:rPr>
        <w:t>applies</w:t>
      </w:r>
      <w:proofErr w:type="gramEnd"/>
      <w:r w:rsidRPr="00B0278C">
        <w:rPr>
          <w:rFonts w:asciiTheme="minorHAnsi" w:hAnsiTheme="minorHAnsi"/>
          <w:spacing w:val="24"/>
          <w:sz w:val="22"/>
          <w:szCs w:val="22"/>
        </w:rPr>
        <w:t xml:space="preserve"> </w:t>
      </w:r>
      <w:r w:rsidRPr="00B0278C">
        <w:rPr>
          <w:rFonts w:asciiTheme="minorHAnsi" w:hAnsiTheme="minorHAnsi"/>
          <w:spacing w:val="-1"/>
          <w:sz w:val="22"/>
          <w:szCs w:val="22"/>
        </w:rPr>
        <w:t>to</w:t>
      </w:r>
      <w:r w:rsidRPr="00B0278C">
        <w:rPr>
          <w:rFonts w:asciiTheme="minorHAnsi" w:hAnsiTheme="minorHAnsi"/>
          <w:spacing w:val="25"/>
          <w:sz w:val="22"/>
          <w:szCs w:val="22"/>
        </w:rPr>
        <w:t xml:space="preserve"> </w:t>
      </w:r>
      <w:r w:rsidRPr="00B0278C">
        <w:rPr>
          <w:rFonts w:asciiTheme="minorHAnsi" w:hAnsiTheme="minorHAnsi"/>
          <w:sz w:val="22"/>
          <w:szCs w:val="22"/>
        </w:rPr>
        <w:t>all</w:t>
      </w:r>
      <w:r w:rsidRPr="00B0278C">
        <w:rPr>
          <w:rFonts w:asciiTheme="minorHAnsi" w:hAnsiTheme="minorHAnsi"/>
          <w:spacing w:val="25"/>
          <w:sz w:val="22"/>
          <w:szCs w:val="22"/>
        </w:rPr>
        <w:t xml:space="preserve"> </w:t>
      </w:r>
      <w:r w:rsidRPr="00B0278C">
        <w:rPr>
          <w:rFonts w:asciiTheme="minorHAnsi" w:hAnsiTheme="minorHAnsi"/>
          <w:sz w:val="22"/>
          <w:szCs w:val="22"/>
        </w:rPr>
        <w:t>medicine,</w:t>
      </w:r>
      <w:r w:rsidRPr="00B0278C">
        <w:rPr>
          <w:rFonts w:asciiTheme="minorHAnsi" w:hAnsiTheme="minorHAnsi"/>
          <w:spacing w:val="26"/>
          <w:sz w:val="22"/>
          <w:szCs w:val="22"/>
        </w:rPr>
        <w:t xml:space="preserve"> </w:t>
      </w:r>
      <w:r w:rsidRPr="00B0278C">
        <w:rPr>
          <w:rFonts w:asciiTheme="minorHAnsi" w:hAnsiTheme="minorHAnsi"/>
          <w:spacing w:val="-1"/>
          <w:sz w:val="22"/>
          <w:szCs w:val="22"/>
        </w:rPr>
        <w:t>including</w:t>
      </w:r>
      <w:r w:rsidRPr="00B0278C">
        <w:rPr>
          <w:rFonts w:asciiTheme="minorHAnsi" w:hAnsiTheme="minorHAnsi"/>
          <w:spacing w:val="24"/>
          <w:sz w:val="22"/>
          <w:szCs w:val="22"/>
        </w:rPr>
        <w:t xml:space="preserve"> </w:t>
      </w:r>
      <w:r w:rsidRPr="00B0278C">
        <w:rPr>
          <w:rFonts w:asciiTheme="minorHAnsi" w:hAnsiTheme="minorHAnsi"/>
          <w:spacing w:val="-1"/>
          <w:sz w:val="22"/>
          <w:szCs w:val="22"/>
        </w:rPr>
        <w:t>aspirin,</w:t>
      </w:r>
      <w:r w:rsidRPr="00B0278C">
        <w:rPr>
          <w:rFonts w:asciiTheme="minorHAnsi" w:hAnsiTheme="minorHAnsi"/>
          <w:spacing w:val="25"/>
          <w:sz w:val="22"/>
          <w:szCs w:val="22"/>
        </w:rPr>
        <w:t xml:space="preserve"> </w:t>
      </w:r>
      <w:r w:rsidRPr="00B0278C">
        <w:rPr>
          <w:rFonts w:asciiTheme="minorHAnsi" w:hAnsiTheme="minorHAnsi"/>
          <w:spacing w:val="-1"/>
          <w:sz w:val="22"/>
          <w:szCs w:val="22"/>
        </w:rPr>
        <w:t>Tylenol</w:t>
      </w:r>
      <w:r w:rsidRPr="00B0278C">
        <w:rPr>
          <w:rFonts w:asciiTheme="minorHAnsi" w:hAnsiTheme="minorHAnsi"/>
          <w:spacing w:val="29"/>
          <w:sz w:val="22"/>
          <w:szCs w:val="22"/>
        </w:rPr>
        <w:t xml:space="preserve"> </w:t>
      </w:r>
      <w:r w:rsidRPr="00B0278C">
        <w:rPr>
          <w:rFonts w:asciiTheme="minorHAnsi" w:hAnsiTheme="minorHAnsi"/>
          <w:spacing w:val="-1"/>
          <w:sz w:val="22"/>
          <w:szCs w:val="22"/>
        </w:rPr>
        <w:t>and</w:t>
      </w:r>
      <w:r w:rsidRPr="00B0278C">
        <w:rPr>
          <w:rFonts w:asciiTheme="minorHAnsi" w:hAnsiTheme="minorHAnsi"/>
          <w:spacing w:val="25"/>
          <w:sz w:val="22"/>
          <w:szCs w:val="22"/>
        </w:rPr>
        <w:t xml:space="preserve"> </w:t>
      </w:r>
      <w:r w:rsidRPr="00B0278C">
        <w:rPr>
          <w:rFonts w:asciiTheme="minorHAnsi" w:hAnsiTheme="minorHAnsi"/>
          <w:spacing w:val="-1"/>
          <w:sz w:val="22"/>
          <w:szCs w:val="22"/>
        </w:rPr>
        <w:t>other</w:t>
      </w:r>
      <w:r w:rsidRPr="00B0278C">
        <w:rPr>
          <w:rFonts w:asciiTheme="minorHAnsi" w:hAnsiTheme="minorHAnsi"/>
          <w:spacing w:val="71"/>
          <w:w w:val="99"/>
          <w:sz w:val="22"/>
          <w:szCs w:val="22"/>
        </w:rPr>
        <w:t xml:space="preserve"> </w:t>
      </w:r>
      <w:r w:rsidRPr="00B0278C">
        <w:rPr>
          <w:rFonts w:asciiTheme="minorHAnsi" w:hAnsiTheme="minorHAnsi"/>
          <w:spacing w:val="-1"/>
          <w:sz w:val="22"/>
          <w:szCs w:val="22"/>
        </w:rPr>
        <w:t>over-the-counter</w:t>
      </w:r>
      <w:r w:rsidRPr="00B0278C">
        <w:rPr>
          <w:rFonts w:asciiTheme="minorHAnsi" w:hAnsiTheme="minorHAnsi"/>
          <w:spacing w:val="29"/>
          <w:sz w:val="22"/>
          <w:szCs w:val="22"/>
        </w:rPr>
        <w:t xml:space="preserve"> </w:t>
      </w:r>
      <w:r w:rsidRPr="00B0278C">
        <w:rPr>
          <w:rFonts w:asciiTheme="minorHAnsi" w:hAnsiTheme="minorHAnsi"/>
          <w:spacing w:val="-1"/>
          <w:sz w:val="22"/>
          <w:szCs w:val="22"/>
        </w:rPr>
        <w:t>medicines.</w:t>
      </w:r>
      <w:r w:rsidRPr="00B0278C">
        <w:rPr>
          <w:rFonts w:asciiTheme="minorHAnsi" w:hAnsiTheme="minorHAnsi"/>
          <w:spacing w:val="6"/>
          <w:sz w:val="22"/>
          <w:szCs w:val="22"/>
        </w:rPr>
        <w:t xml:space="preserve"> </w:t>
      </w:r>
      <w:proofErr w:type="gramStart"/>
      <w:r w:rsidRPr="00B0278C">
        <w:rPr>
          <w:rFonts w:asciiTheme="minorHAnsi" w:hAnsiTheme="minorHAnsi" w:cs="Calibri"/>
          <w:bCs/>
          <w:spacing w:val="-1"/>
          <w:sz w:val="22"/>
          <w:szCs w:val="22"/>
        </w:rPr>
        <w:t>Staff</w:t>
      </w:r>
      <w:r w:rsidRPr="00B0278C">
        <w:rPr>
          <w:rFonts w:asciiTheme="minorHAnsi" w:hAnsiTheme="minorHAnsi" w:cs="Calibri"/>
          <w:bCs/>
          <w:spacing w:val="30"/>
          <w:sz w:val="22"/>
          <w:szCs w:val="22"/>
        </w:rPr>
        <w:t xml:space="preserve"> </w:t>
      </w:r>
      <w:r w:rsidRPr="00B0278C">
        <w:rPr>
          <w:rFonts w:asciiTheme="minorHAnsi" w:hAnsiTheme="minorHAnsi" w:cs="Calibri"/>
          <w:bCs/>
          <w:spacing w:val="-1"/>
          <w:sz w:val="22"/>
          <w:szCs w:val="22"/>
        </w:rPr>
        <w:t>at</w:t>
      </w:r>
      <w:r w:rsidRPr="00B0278C">
        <w:rPr>
          <w:rFonts w:asciiTheme="minorHAnsi" w:hAnsiTheme="minorHAnsi" w:cs="Calibri"/>
          <w:bCs/>
          <w:spacing w:val="30"/>
          <w:sz w:val="22"/>
          <w:szCs w:val="22"/>
        </w:rPr>
        <w:t xml:space="preserve"> </w:t>
      </w:r>
      <w:r w:rsidRPr="00B0278C">
        <w:rPr>
          <w:rFonts w:asciiTheme="minorHAnsi" w:hAnsiTheme="minorHAnsi" w:cs="Calibri"/>
          <w:bCs/>
          <w:sz w:val="22"/>
          <w:szCs w:val="22"/>
        </w:rPr>
        <w:t>the school</w:t>
      </w:r>
      <w:r w:rsidRPr="00B0278C">
        <w:rPr>
          <w:rFonts w:asciiTheme="minorHAnsi" w:hAnsiTheme="minorHAnsi" w:cs="Calibri"/>
          <w:bCs/>
          <w:spacing w:val="-6"/>
          <w:sz w:val="22"/>
          <w:szCs w:val="22"/>
        </w:rPr>
        <w:t xml:space="preserve"> </w:t>
      </w:r>
      <w:r w:rsidRPr="00B0278C">
        <w:rPr>
          <w:rFonts w:asciiTheme="minorHAnsi" w:hAnsiTheme="minorHAnsi" w:cs="Calibri"/>
          <w:bCs/>
          <w:spacing w:val="-1"/>
          <w:sz w:val="22"/>
          <w:szCs w:val="22"/>
        </w:rPr>
        <w:t>are</w:t>
      </w:r>
      <w:proofErr w:type="gramEnd"/>
      <w:r w:rsidRPr="00B0278C">
        <w:rPr>
          <w:rFonts w:asciiTheme="minorHAnsi" w:hAnsiTheme="minorHAnsi" w:cs="Calibri"/>
          <w:bCs/>
          <w:spacing w:val="-5"/>
          <w:sz w:val="22"/>
          <w:szCs w:val="22"/>
        </w:rPr>
        <w:t xml:space="preserve"> </w:t>
      </w:r>
      <w:r w:rsidRPr="00B0278C">
        <w:rPr>
          <w:rFonts w:asciiTheme="minorHAnsi" w:hAnsiTheme="minorHAnsi" w:cs="Calibri"/>
          <w:b/>
          <w:bCs/>
          <w:spacing w:val="-1"/>
          <w:sz w:val="22"/>
          <w:szCs w:val="22"/>
        </w:rPr>
        <w:t>NOT</w:t>
      </w:r>
      <w:r w:rsidRPr="00B0278C">
        <w:rPr>
          <w:rFonts w:asciiTheme="minorHAnsi" w:hAnsiTheme="minorHAnsi" w:cs="Calibri"/>
          <w:bCs/>
          <w:spacing w:val="-4"/>
          <w:sz w:val="22"/>
          <w:szCs w:val="22"/>
        </w:rPr>
        <w:t xml:space="preserve"> </w:t>
      </w:r>
      <w:r w:rsidRPr="00B0278C">
        <w:rPr>
          <w:rFonts w:asciiTheme="minorHAnsi" w:hAnsiTheme="minorHAnsi" w:cs="Calibri"/>
          <w:bCs/>
          <w:spacing w:val="-1"/>
          <w:sz w:val="22"/>
          <w:szCs w:val="22"/>
        </w:rPr>
        <w:t>authorized</w:t>
      </w:r>
      <w:r w:rsidRPr="00B0278C">
        <w:rPr>
          <w:rFonts w:asciiTheme="minorHAnsi" w:hAnsiTheme="minorHAnsi" w:cs="Calibri"/>
          <w:bCs/>
          <w:spacing w:val="-4"/>
          <w:sz w:val="22"/>
          <w:szCs w:val="22"/>
        </w:rPr>
        <w:t xml:space="preserve"> </w:t>
      </w:r>
      <w:r w:rsidRPr="00B0278C">
        <w:rPr>
          <w:rFonts w:asciiTheme="minorHAnsi" w:hAnsiTheme="minorHAnsi" w:cs="Calibri"/>
          <w:bCs/>
          <w:sz w:val="22"/>
          <w:szCs w:val="22"/>
        </w:rPr>
        <w:t>to</w:t>
      </w:r>
      <w:r w:rsidRPr="00B0278C">
        <w:rPr>
          <w:rFonts w:asciiTheme="minorHAnsi" w:hAnsiTheme="minorHAnsi" w:cs="Calibri"/>
          <w:bCs/>
          <w:spacing w:val="-3"/>
          <w:sz w:val="22"/>
          <w:szCs w:val="22"/>
        </w:rPr>
        <w:t xml:space="preserve"> </w:t>
      </w:r>
      <w:r w:rsidRPr="00B0278C">
        <w:rPr>
          <w:rFonts w:asciiTheme="minorHAnsi" w:hAnsiTheme="minorHAnsi" w:cs="Calibri"/>
          <w:bCs/>
          <w:spacing w:val="-1"/>
          <w:sz w:val="22"/>
          <w:szCs w:val="22"/>
        </w:rPr>
        <w:t>administer</w:t>
      </w:r>
      <w:r w:rsidRPr="00B0278C">
        <w:rPr>
          <w:rFonts w:asciiTheme="minorHAnsi" w:hAnsiTheme="minorHAnsi" w:cs="Calibri"/>
          <w:bCs/>
          <w:spacing w:val="-4"/>
          <w:sz w:val="22"/>
          <w:szCs w:val="22"/>
        </w:rPr>
        <w:t xml:space="preserve"> </w:t>
      </w:r>
      <w:r w:rsidRPr="00B0278C">
        <w:rPr>
          <w:rFonts w:asciiTheme="minorHAnsi" w:hAnsiTheme="minorHAnsi" w:cs="Calibri"/>
          <w:bCs/>
          <w:spacing w:val="-1"/>
          <w:sz w:val="22"/>
          <w:szCs w:val="22"/>
        </w:rPr>
        <w:t>medication.</w:t>
      </w:r>
    </w:p>
    <w:p w:rsidR="00E117CF" w:rsidRPr="00B0278C" w:rsidRDefault="00E117CF" w:rsidP="00E117CF">
      <w:pPr>
        <w:rPr>
          <w:rFonts w:asciiTheme="minorHAnsi" w:hAnsiTheme="minorHAnsi" w:cstheme="minorHAnsi"/>
          <w:bCs/>
          <w:sz w:val="22"/>
          <w:szCs w:val="22"/>
        </w:rPr>
      </w:pPr>
      <w:r w:rsidRPr="00B0278C">
        <w:rPr>
          <w:rFonts w:asciiTheme="minorHAnsi" w:hAnsiTheme="minorHAnsi" w:cstheme="minorHAnsi"/>
          <w:bCs/>
          <w:sz w:val="22"/>
          <w:szCs w:val="22"/>
        </w:rPr>
        <w:t xml:space="preserve">The medication needs to be in the original container with the appropriate prescription label (including the name of the student, the name of the medicine, the date, the dosage information, and directions for administering the medication) and the appropriate Student Health Authorization for Administration of Medication Form.  We store and administer the medicine in a secure location.  Please be aware that the medication cannot travel back and forth to school – once it’s given to us for your child’s use, it must remain with us until it needs to be refilled. Therefore, we strongly encourage you to ask for two separate prescriptions when at the doctor’s office with your child.  Students are not allowed to have medication (prescription or non-prescription) of any kind in their possession at school and it should not be placed in their book bags.  Adults should bring the medication to the main office.  For further information on medication or any health related issues, please contact our School Operations Administrators.  </w:t>
      </w:r>
    </w:p>
    <w:p w:rsidR="00E117CF" w:rsidRPr="00B0278C" w:rsidRDefault="00E117CF" w:rsidP="00E117CF">
      <w:pPr>
        <w:rPr>
          <w:rFonts w:asciiTheme="minorHAnsi" w:hAnsiTheme="minorHAnsi" w:cstheme="minorHAnsi"/>
          <w:bCs/>
          <w:sz w:val="22"/>
          <w:szCs w:val="22"/>
        </w:rPr>
      </w:pPr>
    </w:p>
    <w:p w:rsidR="00E117CF" w:rsidRPr="00B0278C" w:rsidRDefault="00E117CF" w:rsidP="00E117CF">
      <w:pPr>
        <w:spacing w:after="120"/>
        <w:ind w:right="335"/>
        <w:jc w:val="both"/>
        <w:rPr>
          <w:rFonts w:asciiTheme="minorHAnsi" w:hAnsiTheme="minorHAnsi"/>
          <w:spacing w:val="-1"/>
          <w:sz w:val="22"/>
          <w:szCs w:val="22"/>
        </w:rPr>
      </w:pPr>
      <w:r w:rsidRPr="00B0278C">
        <w:rPr>
          <w:rFonts w:asciiTheme="minorHAnsi" w:hAnsiTheme="minorHAnsi"/>
          <w:spacing w:val="-1"/>
          <w:sz w:val="22"/>
          <w:szCs w:val="22"/>
        </w:rPr>
        <w:t>Students</w:t>
      </w:r>
      <w:r w:rsidRPr="00B0278C">
        <w:rPr>
          <w:rFonts w:asciiTheme="minorHAnsi" w:hAnsiTheme="minorHAnsi"/>
          <w:spacing w:val="27"/>
          <w:sz w:val="22"/>
          <w:szCs w:val="22"/>
        </w:rPr>
        <w:t xml:space="preserve"> </w:t>
      </w:r>
      <w:r w:rsidRPr="00B0278C">
        <w:rPr>
          <w:rFonts w:asciiTheme="minorHAnsi" w:hAnsiTheme="minorHAnsi"/>
          <w:spacing w:val="-1"/>
          <w:sz w:val="22"/>
          <w:szCs w:val="22"/>
        </w:rPr>
        <w:t>with</w:t>
      </w:r>
      <w:r w:rsidRPr="00B0278C">
        <w:rPr>
          <w:rFonts w:asciiTheme="minorHAnsi" w:hAnsiTheme="minorHAnsi"/>
          <w:spacing w:val="28"/>
          <w:sz w:val="22"/>
          <w:szCs w:val="22"/>
        </w:rPr>
        <w:t xml:space="preserve"> </w:t>
      </w:r>
      <w:r w:rsidRPr="00B0278C">
        <w:rPr>
          <w:rFonts w:asciiTheme="minorHAnsi" w:hAnsiTheme="minorHAnsi"/>
          <w:spacing w:val="-1"/>
          <w:sz w:val="22"/>
          <w:szCs w:val="22"/>
        </w:rPr>
        <w:t>asthma</w:t>
      </w:r>
      <w:r w:rsidRPr="00B0278C">
        <w:rPr>
          <w:rFonts w:asciiTheme="minorHAnsi" w:hAnsiTheme="minorHAnsi"/>
          <w:spacing w:val="27"/>
          <w:sz w:val="22"/>
          <w:szCs w:val="22"/>
        </w:rPr>
        <w:t xml:space="preserve"> </w:t>
      </w:r>
      <w:r w:rsidRPr="00B0278C">
        <w:rPr>
          <w:rFonts w:asciiTheme="minorHAnsi" w:hAnsiTheme="minorHAnsi"/>
          <w:spacing w:val="-1"/>
          <w:sz w:val="22"/>
          <w:szCs w:val="22"/>
        </w:rPr>
        <w:t>should</w:t>
      </w:r>
      <w:r w:rsidRPr="00B0278C">
        <w:rPr>
          <w:rFonts w:asciiTheme="minorHAnsi" w:hAnsiTheme="minorHAnsi"/>
          <w:spacing w:val="29"/>
          <w:sz w:val="22"/>
          <w:szCs w:val="22"/>
        </w:rPr>
        <w:t xml:space="preserve"> </w:t>
      </w:r>
      <w:r w:rsidRPr="00B0278C">
        <w:rPr>
          <w:rFonts w:asciiTheme="minorHAnsi" w:hAnsiTheme="minorHAnsi"/>
          <w:spacing w:val="-1"/>
          <w:sz w:val="22"/>
          <w:szCs w:val="22"/>
        </w:rPr>
        <w:t>bring</w:t>
      </w:r>
      <w:r w:rsidRPr="00B0278C">
        <w:rPr>
          <w:rFonts w:asciiTheme="minorHAnsi" w:hAnsiTheme="minorHAnsi"/>
          <w:spacing w:val="27"/>
          <w:sz w:val="22"/>
          <w:szCs w:val="22"/>
        </w:rPr>
        <w:t xml:space="preserve"> </w:t>
      </w:r>
      <w:r w:rsidRPr="00B0278C">
        <w:rPr>
          <w:rFonts w:asciiTheme="minorHAnsi" w:hAnsiTheme="minorHAnsi"/>
          <w:sz w:val="22"/>
          <w:szCs w:val="22"/>
        </w:rPr>
        <w:t>an</w:t>
      </w:r>
      <w:r w:rsidRPr="00B0278C">
        <w:rPr>
          <w:rFonts w:asciiTheme="minorHAnsi" w:hAnsiTheme="minorHAnsi"/>
          <w:spacing w:val="28"/>
          <w:sz w:val="22"/>
          <w:szCs w:val="22"/>
        </w:rPr>
        <w:t xml:space="preserve"> </w:t>
      </w:r>
      <w:r w:rsidRPr="00B0278C">
        <w:rPr>
          <w:rFonts w:asciiTheme="minorHAnsi" w:hAnsiTheme="minorHAnsi"/>
          <w:spacing w:val="-1"/>
          <w:sz w:val="22"/>
          <w:szCs w:val="22"/>
        </w:rPr>
        <w:t>inhaler</w:t>
      </w:r>
      <w:r w:rsidRPr="00B0278C">
        <w:rPr>
          <w:rFonts w:asciiTheme="minorHAnsi" w:hAnsiTheme="minorHAnsi"/>
          <w:spacing w:val="27"/>
          <w:sz w:val="22"/>
          <w:szCs w:val="22"/>
        </w:rPr>
        <w:t xml:space="preserve"> </w:t>
      </w:r>
      <w:r w:rsidRPr="00B0278C">
        <w:rPr>
          <w:rFonts w:asciiTheme="minorHAnsi" w:hAnsiTheme="minorHAnsi"/>
          <w:spacing w:val="-1"/>
          <w:sz w:val="22"/>
          <w:szCs w:val="22"/>
        </w:rPr>
        <w:t>prescribed</w:t>
      </w:r>
      <w:r w:rsidRPr="00B0278C">
        <w:rPr>
          <w:rFonts w:asciiTheme="minorHAnsi" w:hAnsiTheme="minorHAnsi"/>
          <w:spacing w:val="27"/>
          <w:sz w:val="22"/>
          <w:szCs w:val="22"/>
        </w:rPr>
        <w:t xml:space="preserve"> </w:t>
      </w:r>
      <w:r w:rsidRPr="00B0278C">
        <w:rPr>
          <w:rFonts w:asciiTheme="minorHAnsi" w:hAnsiTheme="minorHAnsi"/>
          <w:sz w:val="22"/>
          <w:szCs w:val="22"/>
        </w:rPr>
        <w:t>by</w:t>
      </w:r>
      <w:r w:rsidRPr="00B0278C">
        <w:rPr>
          <w:rFonts w:asciiTheme="minorHAnsi" w:hAnsiTheme="minorHAnsi"/>
          <w:spacing w:val="26"/>
          <w:sz w:val="22"/>
          <w:szCs w:val="22"/>
        </w:rPr>
        <w:t xml:space="preserve"> </w:t>
      </w:r>
      <w:r w:rsidRPr="00B0278C">
        <w:rPr>
          <w:rFonts w:asciiTheme="minorHAnsi" w:hAnsiTheme="minorHAnsi"/>
          <w:spacing w:val="-1"/>
          <w:sz w:val="22"/>
          <w:szCs w:val="22"/>
        </w:rPr>
        <w:t>their</w:t>
      </w:r>
      <w:r w:rsidRPr="00B0278C">
        <w:rPr>
          <w:rFonts w:asciiTheme="minorHAnsi" w:hAnsiTheme="minorHAnsi"/>
          <w:spacing w:val="27"/>
          <w:sz w:val="22"/>
          <w:szCs w:val="22"/>
        </w:rPr>
        <w:t xml:space="preserve"> </w:t>
      </w:r>
      <w:r w:rsidRPr="00B0278C">
        <w:rPr>
          <w:rFonts w:asciiTheme="minorHAnsi" w:hAnsiTheme="minorHAnsi"/>
          <w:spacing w:val="-1"/>
          <w:sz w:val="22"/>
          <w:szCs w:val="22"/>
        </w:rPr>
        <w:t>doctor</w:t>
      </w:r>
      <w:r w:rsidRPr="00B0278C">
        <w:rPr>
          <w:rFonts w:asciiTheme="minorHAnsi" w:hAnsiTheme="minorHAnsi"/>
          <w:spacing w:val="28"/>
          <w:sz w:val="22"/>
          <w:szCs w:val="22"/>
        </w:rPr>
        <w:t xml:space="preserve"> </w:t>
      </w:r>
      <w:r w:rsidRPr="00B0278C">
        <w:rPr>
          <w:rFonts w:asciiTheme="minorHAnsi" w:hAnsiTheme="minorHAnsi"/>
          <w:sz w:val="22"/>
          <w:szCs w:val="22"/>
        </w:rPr>
        <w:t>to</w:t>
      </w:r>
      <w:r w:rsidRPr="00B0278C">
        <w:rPr>
          <w:rFonts w:asciiTheme="minorHAnsi" w:hAnsiTheme="minorHAnsi"/>
          <w:spacing w:val="27"/>
          <w:sz w:val="22"/>
          <w:szCs w:val="22"/>
        </w:rPr>
        <w:t xml:space="preserve"> </w:t>
      </w:r>
      <w:r w:rsidRPr="00B0278C">
        <w:rPr>
          <w:rFonts w:asciiTheme="minorHAnsi" w:hAnsiTheme="minorHAnsi"/>
          <w:spacing w:val="-1"/>
          <w:sz w:val="22"/>
          <w:szCs w:val="22"/>
        </w:rPr>
        <w:t>school</w:t>
      </w:r>
      <w:r w:rsidRPr="00B0278C">
        <w:rPr>
          <w:rFonts w:asciiTheme="minorHAnsi" w:hAnsiTheme="minorHAnsi"/>
          <w:spacing w:val="28"/>
          <w:sz w:val="22"/>
          <w:szCs w:val="22"/>
        </w:rPr>
        <w:t xml:space="preserve"> </w:t>
      </w:r>
      <w:r w:rsidRPr="00B0278C">
        <w:rPr>
          <w:rFonts w:asciiTheme="minorHAnsi" w:hAnsiTheme="minorHAnsi"/>
          <w:spacing w:val="-1"/>
          <w:sz w:val="22"/>
          <w:szCs w:val="22"/>
        </w:rPr>
        <w:t>each</w:t>
      </w:r>
      <w:r w:rsidRPr="00B0278C">
        <w:rPr>
          <w:rFonts w:asciiTheme="minorHAnsi" w:hAnsiTheme="minorHAnsi"/>
          <w:spacing w:val="26"/>
          <w:sz w:val="22"/>
          <w:szCs w:val="22"/>
        </w:rPr>
        <w:t xml:space="preserve"> </w:t>
      </w:r>
      <w:r w:rsidRPr="00B0278C">
        <w:rPr>
          <w:rFonts w:asciiTheme="minorHAnsi" w:hAnsiTheme="minorHAnsi"/>
          <w:sz w:val="22"/>
          <w:szCs w:val="22"/>
        </w:rPr>
        <w:t>day.</w:t>
      </w:r>
      <w:r w:rsidRPr="00B0278C">
        <w:rPr>
          <w:rFonts w:asciiTheme="minorHAnsi" w:hAnsiTheme="minorHAnsi"/>
          <w:spacing w:val="57"/>
          <w:sz w:val="22"/>
          <w:szCs w:val="22"/>
        </w:rPr>
        <w:t xml:space="preserve"> </w:t>
      </w:r>
      <w:r w:rsidRPr="00B0278C">
        <w:rPr>
          <w:rFonts w:asciiTheme="minorHAnsi" w:hAnsiTheme="minorHAnsi"/>
          <w:spacing w:val="-1"/>
          <w:sz w:val="22"/>
          <w:szCs w:val="22"/>
        </w:rPr>
        <w:t>Asthmatic</w:t>
      </w:r>
      <w:r w:rsidRPr="00B0278C">
        <w:rPr>
          <w:rFonts w:asciiTheme="minorHAnsi" w:hAnsiTheme="minorHAnsi"/>
          <w:spacing w:val="2"/>
          <w:sz w:val="22"/>
          <w:szCs w:val="22"/>
        </w:rPr>
        <w:t xml:space="preserve"> </w:t>
      </w:r>
      <w:r w:rsidRPr="00B0278C">
        <w:rPr>
          <w:rFonts w:asciiTheme="minorHAnsi" w:hAnsiTheme="minorHAnsi"/>
          <w:spacing w:val="-1"/>
          <w:sz w:val="22"/>
          <w:szCs w:val="22"/>
        </w:rPr>
        <w:t>students</w:t>
      </w:r>
      <w:r w:rsidRPr="00B0278C">
        <w:rPr>
          <w:rFonts w:asciiTheme="minorHAnsi" w:hAnsiTheme="minorHAnsi"/>
          <w:spacing w:val="2"/>
          <w:sz w:val="22"/>
          <w:szCs w:val="22"/>
        </w:rPr>
        <w:t xml:space="preserve"> </w:t>
      </w:r>
      <w:r w:rsidRPr="00B0278C">
        <w:rPr>
          <w:rFonts w:asciiTheme="minorHAnsi" w:hAnsiTheme="minorHAnsi"/>
          <w:spacing w:val="-1"/>
          <w:sz w:val="22"/>
          <w:szCs w:val="22"/>
        </w:rPr>
        <w:t>should</w:t>
      </w:r>
      <w:r w:rsidRPr="00B0278C">
        <w:rPr>
          <w:rFonts w:asciiTheme="minorHAnsi" w:hAnsiTheme="minorHAnsi"/>
          <w:spacing w:val="4"/>
          <w:sz w:val="22"/>
          <w:szCs w:val="22"/>
        </w:rPr>
        <w:t xml:space="preserve"> </w:t>
      </w:r>
      <w:r w:rsidRPr="00B0278C">
        <w:rPr>
          <w:rFonts w:asciiTheme="minorHAnsi" w:hAnsiTheme="minorHAnsi"/>
          <w:spacing w:val="-1"/>
          <w:sz w:val="22"/>
          <w:szCs w:val="22"/>
        </w:rPr>
        <w:t>notify</w:t>
      </w:r>
      <w:r w:rsidRPr="00B0278C">
        <w:rPr>
          <w:rFonts w:asciiTheme="minorHAnsi" w:hAnsiTheme="minorHAnsi"/>
          <w:spacing w:val="2"/>
          <w:sz w:val="22"/>
          <w:szCs w:val="22"/>
        </w:rPr>
        <w:t xml:space="preserve"> </w:t>
      </w:r>
      <w:r w:rsidRPr="00B0278C">
        <w:rPr>
          <w:rFonts w:asciiTheme="minorHAnsi" w:hAnsiTheme="minorHAnsi"/>
          <w:sz w:val="22"/>
          <w:szCs w:val="22"/>
        </w:rPr>
        <w:t>a</w:t>
      </w:r>
      <w:r w:rsidRPr="00B0278C">
        <w:rPr>
          <w:rFonts w:asciiTheme="minorHAnsi" w:hAnsiTheme="minorHAnsi"/>
          <w:spacing w:val="3"/>
          <w:sz w:val="22"/>
          <w:szCs w:val="22"/>
        </w:rPr>
        <w:t xml:space="preserve"> </w:t>
      </w:r>
      <w:r w:rsidRPr="00B0278C">
        <w:rPr>
          <w:rFonts w:asciiTheme="minorHAnsi" w:hAnsiTheme="minorHAnsi"/>
          <w:spacing w:val="-1"/>
          <w:sz w:val="22"/>
          <w:szCs w:val="22"/>
        </w:rPr>
        <w:t>KIPP</w:t>
      </w:r>
      <w:r w:rsidRPr="00B0278C">
        <w:rPr>
          <w:rFonts w:asciiTheme="minorHAnsi" w:hAnsiTheme="minorHAnsi"/>
          <w:spacing w:val="4"/>
          <w:sz w:val="22"/>
          <w:szCs w:val="22"/>
        </w:rPr>
        <w:t xml:space="preserve"> </w:t>
      </w:r>
      <w:r w:rsidRPr="00B0278C">
        <w:rPr>
          <w:rFonts w:asciiTheme="minorHAnsi" w:hAnsiTheme="minorHAnsi"/>
          <w:spacing w:val="-1"/>
          <w:sz w:val="22"/>
          <w:szCs w:val="22"/>
        </w:rPr>
        <w:t>staff</w:t>
      </w:r>
      <w:r w:rsidRPr="00B0278C">
        <w:rPr>
          <w:rFonts w:asciiTheme="minorHAnsi" w:hAnsiTheme="minorHAnsi"/>
          <w:spacing w:val="2"/>
          <w:sz w:val="22"/>
          <w:szCs w:val="22"/>
        </w:rPr>
        <w:t xml:space="preserve"> </w:t>
      </w:r>
      <w:r w:rsidRPr="00B0278C">
        <w:rPr>
          <w:rFonts w:asciiTheme="minorHAnsi" w:hAnsiTheme="minorHAnsi"/>
          <w:spacing w:val="-1"/>
          <w:sz w:val="22"/>
          <w:szCs w:val="22"/>
        </w:rPr>
        <w:t>member</w:t>
      </w:r>
      <w:r w:rsidRPr="00B0278C">
        <w:rPr>
          <w:rFonts w:asciiTheme="minorHAnsi" w:hAnsiTheme="minorHAnsi"/>
          <w:spacing w:val="4"/>
          <w:sz w:val="22"/>
          <w:szCs w:val="22"/>
        </w:rPr>
        <w:t xml:space="preserve"> </w:t>
      </w:r>
      <w:r w:rsidRPr="00B0278C">
        <w:rPr>
          <w:rFonts w:asciiTheme="minorHAnsi" w:hAnsiTheme="minorHAnsi"/>
          <w:sz w:val="22"/>
          <w:szCs w:val="22"/>
        </w:rPr>
        <w:t>as</w:t>
      </w:r>
      <w:r w:rsidRPr="00B0278C">
        <w:rPr>
          <w:rFonts w:asciiTheme="minorHAnsi" w:hAnsiTheme="minorHAnsi"/>
          <w:spacing w:val="3"/>
          <w:sz w:val="22"/>
          <w:szCs w:val="22"/>
        </w:rPr>
        <w:t xml:space="preserve"> </w:t>
      </w:r>
      <w:r w:rsidRPr="00B0278C">
        <w:rPr>
          <w:rFonts w:asciiTheme="minorHAnsi" w:hAnsiTheme="minorHAnsi"/>
          <w:spacing w:val="-1"/>
          <w:sz w:val="22"/>
          <w:szCs w:val="22"/>
        </w:rPr>
        <w:t>soon</w:t>
      </w:r>
      <w:r w:rsidRPr="00B0278C">
        <w:rPr>
          <w:rFonts w:asciiTheme="minorHAnsi" w:hAnsiTheme="minorHAnsi"/>
          <w:spacing w:val="4"/>
          <w:sz w:val="22"/>
          <w:szCs w:val="22"/>
        </w:rPr>
        <w:t xml:space="preserve"> </w:t>
      </w:r>
      <w:r w:rsidRPr="00B0278C">
        <w:rPr>
          <w:rFonts w:asciiTheme="minorHAnsi" w:hAnsiTheme="minorHAnsi"/>
          <w:sz w:val="22"/>
          <w:szCs w:val="22"/>
        </w:rPr>
        <w:t>as</w:t>
      </w:r>
      <w:r w:rsidRPr="00B0278C">
        <w:rPr>
          <w:rFonts w:asciiTheme="minorHAnsi" w:hAnsiTheme="minorHAnsi"/>
          <w:spacing w:val="1"/>
          <w:sz w:val="22"/>
          <w:szCs w:val="22"/>
        </w:rPr>
        <w:t xml:space="preserve"> </w:t>
      </w:r>
      <w:r w:rsidRPr="00B0278C">
        <w:rPr>
          <w:rFonts w:asciiTheme="minorHAnsi" w:hAnsiTheme="minorHAnsi"/>
          <w:spacing w:val="-1"/>
          <w:sz w:val="22"/>
          <w:szCs w:val="22"/>
        </w:rPr>
        <w:t>breathing</w:t>
      </w:r>
      <w:r w:rsidRPr="00B0278C">
        <w:rPr>
          <w:rFonts w:asciiTheme="minorHAnsi" w:hAnsiTheme="minorHAnsi"/>
          <w:spacing w:val="3"/>
          <w:sz w:val="22"/>
          <w:szCs w:val="22"/>
        </w:rPr>
        <w:t xml:space="preserve"> </w:t>
      </w:r>
      <w:r w:rsidRPr="00B0278C">
        <w:rPr>
          <w:rFonts w:asciiTheme="minorHAnsi" w:hAnsiTheme="minorHAnsi"/>
          <w:sz w:val="22"/>
          <w:szCs w:val="22"/>
        </w:rPr>
        <w:t>becomes</w:t>
      </w:r>
      <w:r w:rsidRPr="00B0278C">
        <w:rPr>
          <w:rFonts w:asciiTheme="minorHAnsi" w:hAnsiTheme="minorHAnsi"/>
          <w:spacing w:val="1"/>
          <w:sz w:val="22"/>
          <w:szCs w:val="22"/>
        </w:rPr>
        <w:t xml:space="preserve"> </w:t>
      </w:r>
      <w:r w:rsidRPr="00B0278C">
        <w:rPr>
          <w:rFonts w:asciiTheme="minorHAnsi" w:hAnsiTheme="minorHAnsi"/>
          <w:spacing w:val="-1"/>
          <w:sz w:val="22"/>
          <w:szCs w:val="22"/>
        </w:rPr>
        <w:t>difficult.</w:t>
      </w:r>
      <w:r w:rsidRPr="00B0278C">
        <w:rPr>
          <w:rFonts w:asciiTheme="minorHAnsi" w:hAnsiTheme="minorHAnsi"/>
          <w:spacing w:val="14"/>
          <w:sz w:val="22"/>
          <w:szCs w:val="22"/>
        </w:rPr>
        <w:t xml:space="preserve"> </w:t>
      </w:r>
      <w:r w:rsidRPr="00B0278C">
        <w:rPr>
          <w:rFonts w:asciiTheme="minorHAnsi" w:hAnsiTheme="minorHAnsi"/>
          <w:sz w:val="22"/>
          <w:szCs w:val="22"/>
        </w:rPr>
        <w:t>If</w:t>
      </w:r>
      <w:r w:rsidRPr="00B0278C">
        <w:rPr>
          <w:rFonts w:asciiTheme="minorHAnsi" w:hAnsiTheme="minorHAnsi"/>
          <w:spacing w:val="57"/>
          <w:sz w:val="22"/>
          <w:szCs w:val="22"/>
        </w:rPr>
        <w:t xml:space="preserve"> </w:t>
      </w:r>
      <w:r w:rsidRPr="00B0278C">
        <w:rPr>
          <w:rFonts w:asciiTheme="minorHAnsi" w:hAnsiTheme="minorHAnsi"/>
          <w:spacing w:val="-1"/>
          <w:sz w:val="22"/>
          <w:szCs w:val="22"/>
        </w:rPr>
        <w:t>there</w:t>
      </w:r>
      <w:r w:rsidRPr="00B0278C">
        <w:rPr>
          <w:rFonts w:asciiTheme="minorHAnsi" w:hAnsiTheme="minorHAnsi"/>
          <w:spacing w:val="12"/>
          <w:sz w:val="22"/>
          <w:szCs w:val="22"/>
        </w:rPr>
        <w:t xml:space="preserve"> </w:t>
      </w:r>
      <w:r w:rsidRPr="00B0278C">
        <w:rPr>
          <w:rFonts w:asciiTheme="minorHAnsi" w:hAnsiTheme="minorHAnsi"/>
          <w:sz w:val="22"/>
          <w:szCs w:val="22"/>
        </w:rPr>
        <w:t>are</w:t>
      </w:r>
      <w:r w:rsidRPr="00B0278C">
        <w:rPr>
          <w:rFonts w:asciiTheme="minorHAnsi" w:hAnsiTheme="minorHAnsi"/>
          <w:spacing w:val="13"/>
          <w:sz w:val="22"/>
          <w:szCs w:val="22"/>
        </w:rPr>
        <w:t xml:space="preserve"> </w:t>
      </w:r>
      <w:r w:rsidRPr="00B0278C">
        <w:rPr>
          <w:rFonts w:asciiTheme="minorHAnsi" w:hAnsiTheme="minorHAnsi"/>
          <w:sz w:val="22"/>
          <w:szCs w:val="22"/>
        </w:rPr>
        <w:t>any</w:t>
      </w:r>
      <w:r w:rsidRPr="00B0278C">
        <w:rPr>
          <w:rFonts w:asciiTheme="minorHAnsi" w:hAnsiTheme="minorHAnsi"/>
          <w:spacing w:val="11"/>
          <w:sz w:val="22"/>
          <w:szCs w:val="22"/>
        </w:rPr>
        <w:t xml:space="preserve"> </w:t>
      </w:r>
      <w:r w:rsidRPr="00B0278C">
        <w:rPr>
          <w:rFonts w:asciiTheme="minorHAnsi" w:hAnsiTheme="minorHAnsi"/>
          <w:spacing w:val="-1"/>
          <w:sz w:val="22"/>
          <w:szCs w:val="22"/>
        </w:rPr>
        <w:t>concerns</w:t>
      </w:r>
      <w:r w:rsidRPr="00B0278C">
        <w:rPr>
          <w:rFonts w:asciiTheme="minorHAnsi" w:hAnsiTheme="minorHAnsi"/>
          <w:spacing w:val="11"/>
          <w:sz w:val="22"/>
          <w:szCs w:val="22"/>
        </w:rPr>
        <w:t xml:space="preserve"> </w:t>
      </w:r>
      <w:r w:rsidRPr="00B0278C">
        <w:rPr>
          <w:rFonts w:asciiTheme="minorHAnsi" w:hAnsiTheme="minorHAnsi"/>
          <w:spacing w:val="-1"/>
          <w:sz w:val="22"/>
          <w:szCs w:val="22"/>
        </w:rPr>
        <w:t>about</w:t>
      </w:r>
      <w:r w:rsidRPr="00B0278C">
        <w:rPr>
          <w:rFonts w:asciiTheme="minorHAnsi" w:hAnsiTheme="minorHAnsi"/>
          <w:spacing w:val="14"/>
          <w:sz w:val="22"/>
          <w:szCs w:val="22"/>
        </w:rPr>
        <w:t xml:space="preserve"> </w:t>
      </w:r>
      <w:r w:rsidRPr="00B0278C">
        <w:rPr>
          <w:rFonts w:asciiTheme="minorHAnsi" w:hAnsiTheme="minorHAnsi"/>
          <w:spacing w:val="-1"/>
          <w:sz w:val="22"/>
          <w:szCs w:val="22"/>
        </w:rPr>
        <w:t>medicine,</w:t>
      </w:r>
      <w:r w:rsidRPr="00B0278C">
        <w:rPr>
          <w:rFonts w:asciiTheme="minorHAnsi" w:hAnsiTheme="minorHAnsi"/>
          <w:spacing w:val="12"/>
          <w:sz w:val="22"/>
          <w:szCs w:val="22"/>
        </w:rPr>
        <w:t xml:space="preserve"> </w:t>
      </w:r>
      <w:r w:rsidRPr="00B0278C">
        <w:rPr>
          <w:rFonts w:asciiTheme="minorHAnsi" w:hAnsiTheme="minorHAnsi"/>
          <w:sz w:val="22"/>
          <w:szCs w:val="22"/>
        </w:rPr>
        <w:t>allergies (including food)</w:t>
      </w:r>
      <w:r w:rsidRPr="00B0278C">
        <w:rPr>
          <w:rFonts w:asciiTheme="minorHAnsi" w:hAnsiTheme="minorHAnsi"/>
          <w:spacing w:val="11"/>
          <w:sz w:val="22"/>
          <w:szCs w:val="22"/>
        </w:rPr>
        <w:t xml:space="preserve"> </w:t>
      </w:r>
      <w:r w:rsidRPr="00B0278C">
        <w:rPr>
          <w:rFonts w:asciiTheme="minorHAnsi" w:hAnsiTheme="minorHAnsi"/>
          <w:sz w:val="22"/>
          <w:szCs w:val="22"/>
        </w:rPr>
        <w:t>and</w:t>
      </w:r>
      <w:r w:rsidRPr="00B0278C">
        <w:rPr>
          <w:rFonts w:asciiTheme="minorHAnsi" w:hAnsiTheme="minorHAnsi"/>
          <w:spacing w:val="13"/>
          <w:sz w:val="22"/>
          <w:szCs w:val="22"/>
        </w:rPr>
        <w:t xml:space="preserve"> </w:t>
      </w:r>
      <w:r w:rsidRPr="00B0278C">
        <w:rPr>
          <w:rFonts w:asciiTheme="minorHAnsi" w:hAnsiTheme="minorHAnsi"/>
          <w:spacing w:val="-1"/>
          <w:sz w:val="22"/>
          <w:szCs w:val="22"/>
        </w:rPr>
        <w:t>overall</w:t>
      </w:r>
      <w:r w:rsidRPr="00B0278C">
        <w:rPr>
          <w:rFonts w:asciiTheme="minorHAnsi" w:hAnsiTheme="minorHAnsi"/>
          <w:spacing w:val="12"/>
          <w:sz w:val="22"/>
          <w:szCs w:val="22"/>
        </w:rPr>
        <w:t xml:space="preserve"> </w:t>
      </w:r>
      <w:r w:rsidRPr="00B0278C">
        <w:rPr>
          <w:rFonts w:asciiTheme="minorHAnsi" w:hAnsiTheme="minorHAnsi"/>
          <w:sz w:val="22"/>
          <w:szCs w:val="22"/>
        </w:rPr>
        <w:t>health,</w:t>
      </w:r>
      <w:r w:rsidRPr="00B0278C">
        <w:rPr>
          <w:rFonts w:asciiTheme="minorHAnsi" w:hAnsiTheme="minorHAnsi"/>
          <w:spacing w:val="13"/>
          <w:sz w:val="22"/>
          <w:szCs w:val="22"/>
        </w:rPr>
        <w:t xml:space="preserve"> </w:t>
      </w:r>
      <w:r w:rsidRPr="00B0278C">
        <w:rPr>
          <w:rFonts w:asciiTheme="minorHAnsi" w:hAnsiTheme="minorHAnsi"/>
          <w:spacing w:val="-1"/>
          <w:sz w:val="22"/>
          <w:szCs w:val="22"/>
        </w:rPr>
        <w:t>please</w:t>
      </w:r>
      <w:r w:rsidRPr="00B0278C">
        <w:rPr>
          <w:rFonts w:asciiTheme="minorHAnsi" w:hAnsiTheme="minorHAnsi"/>
          <w:spacing w:val="12"/>
          <w:sz w:val="22"/>
          <w:szCs w:val="22"/>
        </w:rPr>
        <w:t xml:space="preserve"> </w:t>
      </w:r>
      <w:r w:rsidRPr="00B0278C">
        <w:rPr>
          <w:rFonts w:asciiTheme="minorHAnsi" w:hAnsiTheme="minorHAnsi"/>
          <w:sz w:val="22"/>
          <w:szCs w:val="22"/>
        </w:rPr>
        <w:t>let</w:t>
      </w:r>
      <w:r w:rsidRPr="00B0278C">
        <w:rPr>
          <w:rFonts w:asciiTheme="minorHAnsi" w:hAnsiTheme="minorHAnsi"/>
          <w:spacing w:val="13"/>
          <w:sz w:val="22"/>
          <w:szCs w:val="22"/>
        </w:rPr>
        <w:t xml:space="preserve"> </w:t>
      </w:r>
      <w:r w:rsidRPr="00B0278C">
        <w:rPr>
          <w:rFonts w:asciiTheme="minorHAnsi" w:hAnsiTheme="minorHAnsi"/>
          <w:sz w:val="22"/>
          <w:szCs w:val="22"/>
        </w:rPr>
        <w:t xml:space="preserve">our School Operations staff </w:t>
      </w:r>
      <w:r w:rsidRPr="00B0278C">
        <w:rPr>
          <w:rFonts w:asciiTheme="minorHAnsi" w:hAnsiTheme="minorHAnsi"/>
          <w:spacing w:val="-2"/>
          <w:sz w:val="22"/>
          <w:szCs w:val="22"/>
        </w:rPr>
        <w:t>know s</w:t>
      </w:r>
      <w:r w:rsidRPr="00B0278C">
        <w:rPr>
          <w:rFonts w:asciiTheme="minorHAnsi" w:hAnsiTheme="minorHAnsi"/>
          <w:spacing w:val="-1"/>
          <w:sz w:val="22"/>
          <w:szCs w:val="22"/>
        </w:rPr>
        <w:t>o</w:t>
      </w:r>
      <w:r w:rsidRPr="00B0278C">
        <w:rPr>
          <w:rFonts w:asciiTheme="minorHAnsi" w:hAnsiTheme="minorHAnsi"/>
          <w:spacing w:val="14"/>
          <w:sz w:val="22"/>
          <w:szCs w:val="22"/>
        </w:rPr>
        <w:t xml:space="preserve"> </w:t>
      </w:r>
      <w:r w:rsidRPr="00B0278C">
        <w:rPr>
          <w:rFonts w:asciiTheme="minorHAnsi" w:hAnsiTheme="minorHAnsi"/>
          <w:spacing w:val="-1"/>
          <w:sz w:val="22"/>
          <w:szCs w:val="22"/>
        </w:rPr>
        <w:t>that</w:t>
      </w:r>
      <w:r w:rsidRPr="00B0278C">
        <w:rPr>
          <w:rFonts w:asciiTheme="minorHAnsi" w:hAnsiTheme="minorHAnsi"/>
          <w:spacing w:val="16"/>
          <w:sz w:val="22"/>
          <w:szCs w:val="22"/>
        </w:rPr>
        <w:t xml:space="preserve"> </w:t>
      </w:r>
      <w:r w:rsidRPr="00B0278C">
        <w:rPr>
          <w:rFonts w:asciiTheme="minorHAnsi" w:hAnsiTheme="minorHAnsi"/>
          <w:spacing w:val="-1"/>
          <w:sz w:val="22"/>
          <w:szCs w:val="22"/>
        </w:rPr>
        <w:t>we</w:t>
      </w:r>
      <w:r w:rsidRPr="00B0278C">
        <w:rPr>
          <w:rFonts w:asciiTheme="minorHAnsi" w:hAnsiTheme="minorHAnsi"/>
          <w:spacing w:val="13"/>
          <w:sz w:val="22"/>
          <w:szCs w:val="22"/>
        </w:rPr>
        <w:t xml:space="preserve"> </w:t>
      </w:r>
      <w:r w:rsidRPr="00B0278C">
        <w:rPr>
          <w:rFonts w:asciiTheme="minorHAnsi" w:hAnsiTheme="minorHAnsi"/>
          <w:spacing w:val="-1"/>
          <w:sz w:val="22"/>
          <w:szCs w:val="22"/>
        </w:rPr>
        <w:t>provide</w:t>
      </w:r>
      <w:r w:rsidRPr="00B0278C">
        <w:rPr>
          <w:rFonts w:asciiTheme="minorHAnsi" w:hAnsiTheme="minorHAnsi"/>
          <w:spacing w:val="57"/>
          <w:w w:val="99"/>
          <w:sz w:val="22"/>
          <w:szCs w:val="22"/>
        </w:rPr>
        <w:t xml:space="preserve"> </w:t>
      </w:r>
      <w:r w:rsidRPr="00B0278C">
        <w:rPr>
          <w:rFonts w:asciiTheme="minorHAnsi" w:hAnsiTheme="minorHAnsi"/>
          <w:sz w:val="22"/>
          <w:szCs w:val="22"/>
        </w:rPr>
        <w:t>your</w:t>
      </w:r>
      <w:r w:rsidRPr="00B0278C">
        <w:rPr>
          <w:rFonts w:asciiTheme="minorHAnsi" w:hAnsiTheme="minorHAnsi"/>
          <w:spacing w:val="-3"/>
          <w:sz w:val="22"/>
          <w:szCs w:val="22"/>
        </w:rPr>
        <w:t xml:space="preserve"> </w:t>
      </w:r>
      <w:r w:rsidRPr="00B0278C">
        <w:rPr>
          <w:rFonts w:asciiTheme="minorHAnsi" w:hAnsiTheme="minorHAnsi"/>
          <w:spacing w:val="-1"/>
          <w:sz w:val="22"/>
          <w:szCs w:val="22"/>
        </w:rPr>
        <w:t>child</w:t>
      </w:r>
      <w:r w:rsidRPr="00B0278C">
        <w:rPr>
          <w:rFonts w:asciiTheme="minorHAnsi" w:hAnsiTheme="minorHAnsi"/>
          <w:spacing w:val="-2"/>
          <w:sz w:val="22"/>
          <w:szCs w:val="22"/>
        </w:rPr>
        <w:t xml:space="preserve"> </w:t>
      </w:r>
      <w:r w:rsidRPr="00B0278C">
        <w:rPr>
          <w:rFonts w:asciiTheme="minorHAnsi" w:hAnsiTheme="minorHAnsi"/>
          <w:spacing w:val="-1"/>
          <w:sz w:val="22"/>
          <w:szCs w:val="22"/>
        </w:rPr>
        <w:t>with</w:t>
      </w:r>
      <w:r w:rsidRPr="00B0278C">
        <w:rPr>
          <w:rFonts w:asciiTheme="minorHAnsi" w:hAnsiTheme="minorHAnsi"/>
          <w:spacing w:val="-3"/>
          <w:sz w:val="22"/>
          <w:szCs w:val="22"/>
        </w:rPr>
        <w:t xml:space="preserve"> </w:t>
      </w:r>
      <w:r w:rsidRPr="00B0278C">
        <w:rPr>
          <w:rFonts w:asciiTheme="minorHAnsi" w:hAnsiTheme="minorHAnsi"/>
          <w:spacing w:val="-1"/>
          <w:sz w:val="22"/>
          <w:szCs w:val="22"/>
        </w:rPr>
        <w:t>the</w:t>
      </w:r>
      <w:r w:rsidRPr="00B0278C">
        <w:rPr>
          <w:rFonts w:asciiTheme="minorHAnsi" w:hAnsiTheme="minorHAnsi"/>
          <w:spacing w:val="-5"/>
          <w:sz w:val="22"/>
          <w:szCs w:val="22"/>
        </w:rPr>
        <w:t xml:space="preserve"> </w:t>
      </w:r>
      <w:r w:rsidRPr="00B0278C">
        <w:rPr>
          <w:rFonts w:asciiTheme="minorHAnsi" w:hAnsiTheme="minorHAnsi"/>
          <w:spacing w:val="-1"/>
          <w:sz w:val="22"/>
          <w:szCs w:val="22"/>
        </w:rPr>
        <w:t>necessary</w:t>
      </w:r>
      <w:r w:rsidRPr="00B0278C">
        <w:rPr>
          <w:rFonts w:asciiTheme="minorHAnsi" w:hAnsiTheme="minorHAnsi"/>
          <w:spacing w:val="-3"/>
          <w:sz w:val="22"/>
          <w:szCs w:val="22"/>
        </w:rPr>
        <w:t xml:space="preserve"> </w:t>
      </w:r>
      <w:r w:rsidRPr="00B0278C">
        <w:rPr>
          <w:rFonts w:asciiTheme="minorHAnsi" w:hAnsiTheme="minorHAnsi"/>
          <w:spacing w:val="-1"/>
          <w:sz w:val="22"/>
          <w:szCs w:val="22"/>
        </w:rPr>
        <w:t>accommodations.</w:t>
      </w:r>
    </w:p>
    <w:p w:rsidR="00E117CF" w:rsidRPr="00B0278C" w:rsidRDefault="00E117CF" w:rsidP="00E117CF">
      <w:pPr>
        <w:spacing w:after="120"/>
        <w:ind w:right="335"/>
        <w:jc w:val="both"/>
        <w:rPr>
          <w:rFonts w:asciiTheme="minorHAnsi" w:hAnsiTheme="minorHAnsi"/>
          <w:sz w:val="22"/>
          <w:szCs w:val="22"/>
        </w:rPr>
      </w:pPr>
    </w:p>
    <w:p w:rsidR="00402353" w:rsidRPr="00B0278C" w:rsidRDefault="00402353" w:rsidP="00494515">
      <w:pPr>
        <w:pStyle w:val="Heading2"/>
        <w:pBdr>
          <w:top w:val="single" w:sz="4" w:space="1" w:color="auto"/>
          <w:left w:val="single" w:sz="4" w:space="4" w:color="auto"/>
        </w:pBdr>
        <w:spacing w:line="341" w:lineRule="exact"/>
        <w:jc w:val="both"/>
        <w:rPr>
          <w:rFonts w:asciiTheme="minorHAnsi" w:hAnsiTheme="minorHAnsi"/>
          <w:bCs/>
          <w:szCs w:val="28"/>
        </w:rPr>
      </w:pPr>
      <w:r w:rsidRPr="00B0278C">
        <w:rPr>
          <w:rFonts w:asciiTheme="minorHAnsi" w:hAnsiTheme="minorHAnsi"/>
          <w:spacing w:val="-1"/>
          <w:szCs w:val="28"/>
        </w:rPr>
        <w:t>Emergency Services</w:t>
      </w:r>
    </w:p>
    <w:p w:rsidR="00402353" w:rsidRPr="00B0278C" w:rsidRDefault="00402353" w:rsidP="00F82119">
      <w:pPr>
        <w:pStyle w:val="BodyText"/>
        <w:ind w:right="335"/>
        <w:jc w:val="both"/>
        <w:rPr>
          <w:rFonts w:asciiTheme="minorHAnsi" w:hAnsiTheme="minorHAnsi" w:cs="Arial"/>
          <w:sz w:val="22"/>
          <w:szCs w:val="22"/>
        </w:rPr>
      </w:pPr>
      <w:r w:rsidRPr="00B0278C">
        <w:rPr>
          <w:rFonts w:asciiTheme="minorHAnsi" w:hAnsiTheme="minorHAnsi"/>
          <w:sz w:val="22"/>
          <w:szCs w:val="22"/>
        </w:rPr>
        <w:t>As a school, the safety of all of our students, staff members and families is of the utmost importance. If an emergency arises that requires urgent medical attention which the nurse cannot attend to, we will call 911. We will immediately then call all contacts on the emergency contact list until we are able to speak with someone who can meet us at the school or the hospital. If a family member cannot make it to the school, a staff member will accompany the student to the hospital and will remain with them until the family member arrives. KIPP</w:t>
      </w:r>
      <w:r w:rsidR="005B3423" w:rsidRPr="00B0278C">
        <w:rPr>
          <w:rFonts w:asciiTheme="minorHAnsi" w:hAnsiTheme="minorHAnsi"/>
          <w:sz w:val="22"/>
          <w:szCs w:val="22"/>
        </w:rPr>
        <w:t xml:space="preserve"> Academy Elementary</w:t>
      </w:r>
      <w:r w:rsidRPr="00B0278C">
        <w:rPr>
          <w:rFonts w:asciiTheme="minorHAnsi" w:hAnsiTheme="minorHAnsi"/>
          <w:sz w:val="22"/>
          <w:szCs w:val="22"/>
        </w:rPr>
        <w:t xml:space="preserve"> is not financially liable for a</w:t>
      </w:r>
      <w:r w:rsidR="00F82119">
        <w:rPr>
          <w:rFonts w:asciiTheme="minorHAnsi" w:hAnsiTheme="minorHAnsi"/>
          <w:sz w:val="22"/>
          <w:szCs w:val="22"/>
        </w:rPr>
        <w:t xml:space="preserve">ny emergency medical services. </w:t>
      </w:r>
    </w:p>
    <w:p w:rsidR="00E117CF" w:rsidRPr="00B0278C" w:rsidRDefault="00E117CF" w:rsidP="00E117CF">
      <w:pPr>
        <w:shd w:val="clear" w:color="auto" w:fill="DBE5F1" w:themeFill="accent1" w:themeFillTint="33"/>
        <w:rPr>
          <w:rFonts w:asciiTheme="minorHAnsi" w:eastAsiaTheme="minorHAnsi" w:hAnsiTheme="minorHAnsi" w:cstheme="minorBidi"/>
          <w:b/>
          <w:sz w:val="28"/>
          <w:szCs w:val="28"/>
        </w:rPr>
      </w:pPr>
      <w:r w:rsidRPr="00B0278C">
        <w:rPr>
          <w:rFonts w:asciiTheme="minorHAnsi" w:eastAsiaTheme="minorHAnsi" w:hAnsiTheme="minorHAnsi" w:cstheme="minorBidi"/>
          <w:b/>
          <w:sz w:val="28"/>
          <w:szCs w:val="28"/>
        </w:rPr>
        <w:t>Counseling</w:t>
      </w:r>
    </w:p>
    <w:p w:rsidR="00E117CF" w:rsidRPr="00B0278C" w:rsidRDefault="00E117CF" w:rsidP="00E117CF">
      <w:pPr>
        <w:rPr>
          <w:rFonts w:asciiTheme="minorHAnsi" w:hAnsiTheme="minorHAnsi" w:cs="Arial"/>
          <w:sz w:val="22"/>
          <w:szCs w:val="22"/>
        </w:rPr>
      </w:pPr>
    </w:p>
    <w:p w:rsidR="00E117CF" w:rsidRPr="00B0278C" w:rsidRDefault="00E117CF" w:rsidP="00E117CF">
      <w:pPr>
        <w:rPr>
          <w:rFonts w:asciiTheme="minorHAnsi" w:hAnsiTheme="minorHAnsi" w:cs="Arial"/>
          <w:sz w:val="22"/>
          <w:szCs w:val="22"/>
        </w:rPr>
      </w:pPr>
      <w:r w:rsidRPr="00B0278C">
        <w:rPr>
          <w:rFonts w:asciiTheme="minorHAnsi" w:hAnsiTheme="minorHAnsi" w:cs="Arial"/>
          <w:sz w:val="22"/>
          <w:szCs w:val="22"/>
        </w:rPr>
        <w:t>The Social Workers and Counselors at KIPP Academy Elementary School are available to help any student or parent address any social, emotional, or academic issue they may be facing.   In addition, our social workers/counselors help students work through and cope with personal and school related stress.  At KIPP, every student is entitled to counseling support and referral services.  Counseling support is also extended to KIPP families in need. </w:t>
      </w:r>
    </w:p>
    <w:p w:rsidR="00E117CF" w:rsidRPr="00B0278C" w:rsidRDefault="00E117CF" w:rsidP="00E117CF">
      <w:pPr>
        <w:rPr>
          <w:rFonts w:asciiTheme="minorHAnsi" w:hAnsiTheme="minorHAnsi" w:cs="Arial"/>
          <w:sz w:val="22"/>
          <w:szCs w:val="22"/>
        </w:rPr>
      </w:pPr>
    </w:p>
    <w:p w:rsidR="00E117CF" w:rsidRPr="00B0278C" w:rsidRDefault="00E117CF" w:rsidP="00E117CF">
      <w:pPr>
        <w:jc w:val="both"/>
        <w:rPr>
          <w:rFonts w:asciiTheme="minorHAnsi" w:hAnsiTheme="minorHAnsi" w:cs="Arial"/>
          <w:sz w:val="22"/>
          <w:szCs w:val="22"/>
        </w:rPr>
      </w:pPr>
      <w:r w:rsidRPr="00B0278C">
        <w:rPr>
          <w:rFonts w:asciiTheme="minorHAnsi" w:hAnsiTheme="minorHAnsi" w:cs="Arial"/>
          <w:sz w:val="22"/>
          <w:szCs w:val="22"/>
        </w:rPr>
        <w:t>There are several ways in which students may be referred for counseling services:</w:t>
      </w:r>
    </w:p>
    <w:p w:rsidR="00E117CF" w:rsidRPr="00B0278C" w:rsidRDefault="00E117CF" w:rsidP="00547885">
      <w:pPr>
        <w:numPr>
          <w:ilvl w:val="0"/>
          <w:numId w:val="27"/>
        </w:numPr>
        <w:rPr>
          <w:rFonts w:asciiTheme="minorHAnsi" w:hAnsiTheme="minorHAnsi" w:cs="Arial"/>
          <w:sz w:val="22"/>
          <w:szCs w:val="22"/>
        </w:rPr>
      </w:pPr>
      <w:r w:rsidRPr="00B0278C">
        <w:rPr>
          <w:rFonts w:asciiTheme="minorHAnsi" w:hAnsiTheme="minorHAnsi" w:cs="Arial"/>
          <w:sz w:val="22"/>
          <w:szCs w:val="22"/>
        </w:rPr>
        <w:t>If a parent is interested in having their child seen by one of our Social Workers please contact the Director of Social Work.</w:t>
      </w:r>
    </w:p>
    <w:p w:rsidR="00E117CF" w:rsidRPr="00B0278C" w:rsidRDefault="00E117CF" w:rsidP="00547885">
      <w:pPr>
        <w:numPr>
          <w:ilvl w:val="0"/>
          <w:numId w:val="27"/>
        </w:numPr>
        <w:rPr>
          <w:rFonts w:asciiTheme="minorHAnsi" w:hAnsiTheme="minorHAnsi" w:cs="Arial"/>
          <w:sz w:val="22"/>
          <w:szCs w:val="22"/>
        </w:rPr>
      </w:pPr>
      <w:r w:rsidRPr="00B0278C">
        <w:rPr>
          <w:rFonts w:asciiTheme="minorHAnsi" w:hAnsiTheme="minorHAnsi" w:cs="Arial"/>
          <w:sz w:val="22"/>
          <w:szCs w:val="22"/>
        </w:rPr>
        <w:t>Students are able to ask directly to speak with one of the social workers on staff</w:t>
      </w:r>
    </w:p>
    <w:p w:rsidR="00E117CF" w:rsidRPr="00B0278C" w:rsidRDefault="00E117CF" w:rsidP="00547885">
      <w:pPr>
        <w:numPr>
          <w:ilvl w:val="0"/>
          <w:numId w:val="27"/>
        </w:numPr>
        <w:rPr>
          <w:rFonts w:asciiTheme="minorHAnsi" w:hAnsiTheme="minorHAnsi" w:cs="Arial"/>
          <w:sz w:val="22"/>
          <w:szCs w:val="22"/>
        </w:rPr>
      </w:pPr>
      <w:r w:rsidRPr="00B0278C">
        <w:rPr>
          <w:rFonts w:asciiTheme="minorHAnsi" w:hAnsiTheme="minorHAnsi" w:cs="Arial"/>
          <w:sz w:val="22"/>
          <w:szCs w:val="22"/>
        </w:rPr>
        <w:t xml:space="preserve">A student may also be referred at the recommendation of a teacher, social worker or principal </w:t>
      </w:r>
    </w:p>
    <w:p w:rsidR="00E117CF" w:rsidRPr="00B0278C" w:rsidRDefault="00E117CF" w:rsidP="00E117CF">
      <w:pPr>
        <w:ind w:left="780"/>
        <w:rPr>
          <w:rFonts w:asciiTheme="minorHAnsi" w:hAnsiTheme="minorHAnsi" w:cs="Arial"/>
          <w:sz w:val="22"/>
          <w:szCs w:val="22"/>
        </w:rPr>
      </w:pPr>
    </w:p>
    <w:p w:rsidR="00E117CF" w:rsidRPr="00B0278C" w:rsidRDefault="00E117CF" w:rsidP="00E117CF">
      <w:pPr>
        <w:jc w:val="both"/>
        <w:rPr>
          <w:rFonts w:asciiTheme="minorHAnsi" w:hAnsiTheme="minorHAnsi" w:cs="Arial"/>
          <w:bCs/>
          <w:sz w:val="22"/>
          <w:szCs w:val="22"/>
        </w:rPr>
      </w:pPr>
      <w:r w:rsidRPr="00B0278C">
        <w:rPr>
          <w:rFonts w:asciiTheme="minorHAnsi" w:hAnsiTheme="minorHAnsi" w:cs="Arial"/>
          <w:bCs/>
          <w:sz w:val="22"/>
          <w:szCs w:val="22"/>
        </w:rPr>
        <w:t>Please understand that we are required to respect the rights and privacy of our students and families and as a result all information and counseling services are confidential and cannot be shared (except in instances required by law).</w:t>
      </w:r>
    </w:p>
    <w:p w:rsidR="00E117CF" w:rsidRPr="00B0278C" w:rsidRDefault="00E117CF" w:rsidP="00E117CF">
      <w:pPr>
        <w:rPr>
          <w:rFonts w:asciiTheme="minorHAnsi" w:eastAsiaTheme="minorHAnsi" w:hAnsiTheme="minorHAnsi" w:cstheme="minorBidi"/>
          <w:b/>
          <w:sz w:val="28"/>
          <w:szCs w:val="28"/>
        </w:rPr>
      </w:pPr>
    </w:p>
    <w:p w:rsidR="00E117CF" w:rsidRPr="00B0278C" w:rsidRDefault="00E117CF" w:rsidP="00E117CF">
      <w:pPr>
        <w:shd w:val="clear" w:color="auto" w:fill="D9D9D9" w:themeFill="background1" w:themeFillShade="D9"/>
        <w:rPr>
          <w:rFonts w:asciiTheme="minorHAnsi" w:eastAsiaTheme="minorHAnsi" w:hAnsiTheme="minorHAnsi" w:cstheme="minorBidi"/>
          <w:b/>
          <w:sz w:val="28"/>
          <w:szCs w:val="28"/>
        </w:rPr>
      </w:pPr>
      <w:r w:rsidRPr="00B0278C">
        <w:rPr>
          <w:rFonts w:asciiTheme="minorHAnsi" w:eastAsiaTheme="minorHAnsi" w:hAnsiTheme="minorHAnsi" w:cstheme="minorBidi"/>
          <w:b/>
          <w:sz w:val="28"/>
          <w:szCs w:val="28"/>
        </w:rPr>
        <w:t>MANDATORY LEGAL POLICIES</w:t>
      </w:r>
    </w:p>
    <w:p w:rsidR="00E117CF" w:rsidRPr="00B0278C" w:rsidRDefault="00E117CF" w:rsidP="00E117CF">
      <w:pPr>
        <w:rPr>
          <w:rFonts w:asciiTheme="minorHAnsi" w:hAnsiTheme="minorHAnsi"/>
          <w:sz w:val="22"/>
          <w:szCs w:val="22"/>
        </w:rPr>
      </w:pPr>
    </w:p>
    <w:p w:rsidR="00E117CF" w:rsidRPr="00B0278C" w:rsidRDefault="00E117CF" w:rsidP="00E117CF">
      <w:pPr>
        <w:shd w:val="clear" w:color="auto" w:fill="DBE5F1" w:themeFill="accent1" w:themeFillTint="33"/>
        <w:rPr>
          <w:rFonts w:asciiTheme="minorHAnsi" w:hAnsiTheme="minorHAnsi"/>
          <w:b/>
          <w:sz w:val="28"/>
          <w:szCs w:val="28"/>
        </w:rPr>
      </w:pPr>
      <w:r w:rsidRPr="00B0278C">
        <w:rPr>
          <w:rFonts w:asciiTheme="minorHAnsi" w:hAnsiTheme="minorHAnsi"/>
          <w:b/>
          <w:sz w:val="28"/>
          <w:szCs w:val="28"/>
        </w:rPr>
        <w:t>KIPP NYC Code of Conduct</w:t>
      </w:r>
    </w:p>
    <w:p w:rsidR="00E117CF" w:rsidRPr="00B0278C" w:rsidRDefault="00E117CF" w:rsidP="00E117CF">
      <w:pPr>
        <w:rPr>
          <w:rFonts w:asciiTheme="minorHAnsi" w:eastAsiaTheme="minorHAnsi" w:hAnsiTheme="minorHAnsi" w:cstheme="minorBidi"/>
          <w:sz w:val="22"/>
          <w:szCs w:val="22"/>
        </w:rPr>
      </w:pPr>
      <w:r w:rsidRPr="00B0278C">
        <w:rPr>
          <w:rFonts w:asciiTheme="minorHAnsi" w:hAnsiTheme="minorHAnsi"/>
          <w:sz w:val="22"/>
          <w:szCs w:val="22"/>
        </w:rPr>
        <w:t xml:space="preserve">KIPP NYC is committed to maintaining safe and orderly learning spaces for all KIPPsters. </w:t>
      </w:r>
      <w:r w:rsidRPr="00B0278C">
        <w:rPr>
          <w:rFonts w:asciiTheme="minorHAnsi" w:eastAsiaTheme="minorHAnsi" w:hAnsiTheme="minorHAnsi" w:cstheme="minorBidi"/>
          <w:sz w:val="22"/>
          <w:szCs w:val="22"/>
        </w:rPr>
        <w:t xml:space="preserve">In collaboration with students and teachers KIPP NYC has created a Code of Conduct which identifies certain behaviors that are punishable by suspension from class or school. Suspension is a serious consequence. Suspended students will not be allowed to participate in any non-core instructional school activities. </w:t>
      </w:r>
    </w:p>
    <w:p w:rsidR="00E117CF" w:rsidRPr="00B0278C" w:rsidRDefault="00E117CF" w:rsidP="00E117CF">
      <w:pPr>
        <w:rPr>
          <w:rFonts w:asciiTheme="minorHAnsi" w:hAnsiTheme="minorHAnsi"/>
          <w:sz w:val="22"/>
          <w:szCs w:val="22"/>
        </w:rPr>
      </w:pPr>
    </w:p>
    <w:p w:rsidR="00E117CF" w:rsidRPr="00B0278C" w:rsidRDefault="00E117CF" w:rsidP="00E117CF">
      <w:pPr>
        <w:rPr>
          <w:rFonts w:asciiTheme="minorHAnsi" w:hAnsiTheme="minorHAnsi"/>
          <w:sz w:val="22"/>
          <w:szCs w:val="22"/>
        </w:rPr>
      </w:pPr>
      <w:r w:rsidRPr="00B0278C">
        <w:rPr>
          <w:rFonts w:asciiTheme="minorHAnsi" w:hAnsiTheme="minorHAnsi"/>
          <w:sz w:val="22"/>
          <w:szCs w:val="22"/>
        </w:rPr>
        <w:t>KIPP Academy Elementary School partners with families to use a variety of discipline and behavior management techniques to avoid suspension of any type whenever possible.  We commit to communicating directly with you whenever there are concerns. Sample student consequences could include afterschool, lunch and recess detention, or withholding participating in a special event. We also try to reinforce positive student behaviors through tools such as our Character Growth Card and KIPP Circle.</w:t>
      </w:r>
    </w:p>
    <w:p w:rsidR="00A67A9A" w:rsidRPr="00B0278C" w:rsidRDefault="00A67A9A" w:rsidP="00E117CF">
      <w:pPr>
        <w:rPr>
          <w:rFonts w:asciiTheme="minorHAnsi" w:hAnsiTheme="minorHAnsi"/>
          <w:sz w:val="22"/>
          <w:szCs w:val="22"/>
        </w:rPr>
      </w:pPr>
    </w:p>
    <w:p w:rsidR="00E117CF" w:rsidRPr="00B0278C" w:rsidRDefault="00E117CF" w:rsidP="00E117CF">
      <w:pPr>
        <w:rPr>
          <w:rFonts w:asciiTheme="minorHAnsi" w:hAnsiTheme="minorHAnsi"/>
          <w:sz w:val="22"/>
          <w:szCs w:val="22"/>
        </w:rPr>
      </w:pPr>
      <w:r w:rsidRPr="00B0278C">
        <w:rPr>
          <w:rFonts w:asciiTheme="minorHAnsi" w:hAnsiTheme="minorHAnsi"/>
          <w:sz w:val="22"/>
          <w:szCs w:val="22"/>
        </w:rPr>
        <w:t xml:space="preserve">Our </w:t>
      </w:r>
      <w:r w:rsidR="00A67A9A" w:rsidRPr="00B0278C">
        <w:rPr>
          <w:rFonts w:asciiTheme="minorHAnsi" w:hAnsiTheme="minorHAnsi"/>
          <w:sz w:val="22"/>
          <w:szCs w:val="22"/>
        </w:rPr>
        <w:t>staff is</w:t>
      </w:r>
      <w:r w:rsidRPr="00B0278C">
        <w:rPr>
          <w:rFonts w:asciiTheme="minorHAnsi" w:hAnsiTheme="minorHAnsi"/>
          <w:sz w:val="22"/>
          <w:szCs w:val="22"/>
        </w:rPr>
        <w:t xml:space="preserve"> trained in techniques such as Collaborative Problem Solving, Therapeutic Crisis Intervention and Love and Logic which help us to build relationships with students and deescalate difficult situations. Our teachers, Deans and counseling staff work collaboratively with students and families to support students through the consequences of negative actions.</w:t>
      </w:r>
    </w:p>
    <w:p w:rsidR="00E117CF" w:rsidRPr="00B0278C" w:rsidRDefault="00E117CF" w:rsidP="00E117CF">
      <w:pPr>
        <w:rPr>
          <w:rFonts w:asciiTheme="minorHAnsi" w:hAnsiTheme="minorHAnsi"/>
          <w:sz w:val="22"/>
          <w:szCs w:val="22"/>
        </w:rPr>
      </w:pPr>
    </w:p>
    <w:p w:rsidR="00E117CF" w:rsidRPr="00B0278C" w:rsidRDefault="00E117CF" w:rsidP="00E117CF">
      <w:pPr>
        <w:rPr>
          <w:rFonts w:asciiTheme="minorHAnsi" w:eastAsiaTheme="minorHAnsi" w:hAnsiTheme="minorHAnsi" w:cstheme="minorBidi"/>
          <w:sz w:val="22"/>
          <w:szCs w:val="22"/>
        </w:rPr>
      </w:pPr>
      <w:r w:rsidRPr="00B0278C">
        <w:rPr>
          <w:rFonts w:asciiTheme="minorHAnsi" w:eastAsiaTheme="minorHAnsi" w:hAnsiTheme="minorHAnsi" w:cstheme="minorBidi"/>
          <w:sz w:val="22"/>
          <w:szCs w:val="22"/>
        </w:rPr>
        <w:t xml:space="preserve">In determining appropriate discipline, consideration will be given to the student’s age,  maturity, previous disciplinary record, the circumstances surrounding the incident and, if applicable, the student’s  </w:t>
      </w:r>
      <w:proofErr w:type="spellStart"/>
      <w:r w:rsidRPr="00B0278C">
        <w:rPr>
          <w:rFonts w:asciiTheme="minorHAnsi" w:eastAsiaTheme="minorHAnsi" w:hAnsiTheme="minorHAnsi" w:cstheme="minorBidi"/>
          <w:sz w:val="22"/>
          <w:szCs w:val="22"/>
        </w:rPr>
        <w:t>IEP</w:t>
      </w:r>
      <w:proofErr w:type="spellEnd"/>
      <w:r w:rsidRPr="00B0278C">
        <w:rPr>
          <w:rFonts w:asciiTheme="minorHAnsi" w:eastAsiaTheme="minorHAnsi" w:hAnsiTheme="minorHAnsi" w:cstheme="minorBidi"/>
          <w:sz w:val="22"/>
          <w:szCs w:val="22"/>
        </w:rPr>
        <w:t xml:space="preserve">, </w:t>
      </w:r>
      <w:proofErr w:type="spellStart"/>
      <w:r w:rsidRPr="00B0278C">
        <w:rPr>
          <w:rFonts w:asciiTheme="minorHAnsi" w:eastAsiaTheme="minorHAnsi" w:hAnsiTheme="minorHAnsi" w:cstheme="minorBidi"/>
          <w:sz w:val="22"/>
          <w:szCs w:val="22"/>
        </w:rPr>
        <w:t>BIP</w:t>
      </w:r>
      <w:proofErr w:type="spellEnd"/>
      <w:r w:rsidRPr="00B0278C">
        <w:rPr>
          <w:rFonts w:asciiTheme="minorHAnsi" w:eastAsiaTheme="minorHAnsi" w:hAnsiTheme="minorHAnsi" w:cstheme="minorBidi"/>
          <w:sz w:val="22"/>
          <w:szCs w:val="22"/>
        </w:rPr>
        <w:t xml:space="preserve">, or 504 Accommodation Plan. In addition, consideration shall also be given to whether, because of the student’s grade, the removal will result in the student being removed from their appropriate grade-level classroom for a single class period or for the entire day. Any removal which extends for multiple class periods will be tracked centrally by the school. </w:t>
      </w:r>
    </w:p>
    <w:p w:rsidR="00E117CF" w:rsidRPr="00B0278C" w:rsidRDefault="00E117CF" w:rsidP="00E117CF">
      <w:pPr>
        <w:rPr>
          <w:rFonts w:asciiTheme="minorHAnsi" w:eastAsiaTheme="minorHAnsi" w:hAnsiTheme="minorHAnsi" w:cstheme="minorBidi"/>
          <w:sz w:val="22"/>
          <w:szCs w:val="22"/>
        </w:rPr>
      </w:pPr>
    </w:p>
    <w:p w:rsidR="00E117CF" w:rsidRPr="00B0278C" w:rsidRDefault="00E117CF" w:rsidP="00E117CF">
      <w:pPr>
        <w:rPr>
          <w:rFonts w:asciiTheme="minorHAnsi" w:eastAsiaTheme="minorHAnsi" w:hAnsiTheme="minorHAnsi" w:cstheme="minorBidi"/>
          <w:sz w:val="22"/>
          <w:szCs w:val="22"/>
        </w:rPr>
      </w:pPr>
      <w:r w:rsidRPr="00B0278C">
        <w:rPr>
          <w:rFonts w:asciiTheme="minorHAnsi" w:eastAsiaTheme="minorHAnsi" w:hAnsiTheme="minorHAnsi" w:cstheme="minorBidi"/>
          <w:sz w:val="22"/>
          <w:szCs w:val="22"/>
        </w:rPr>
        <w:t>Parents and families are welcome to access additional information about KIPP NYC’s Code of Conduct at any time by contacting the School Operations staff.</w:t>
      </w:r>
    </w:p>
    <w:p w:rsidR="00E117CF" w:rsidRPr="00B0278C" w:rsidRDefault="00E117CF" w:rsidP="00E117CF">
      <w:pPr>
        <w:rPr>
          <w:rFonts w:asciiTheme="minorHAnsi" w:eastAsiaTheme="minorHAnsi" w:hAnsiTheme="minorHAnsi" w:cstheme="minorBidi"/>
          <w:sz w:val="22"/>
          <w:szCs w:val="22"/>
        </w:rPr>
      </w:pPr>
    </w:p>
    <w:p w:rsidR="00E117CF" w:rsidRPr="00B0278C" w:rsidRDefault="00E117CF" w:rsidP="00E117CF">
      <w:pPr>
        <w:rPr>
          <w:rFonts w:asciiTheme="minorHAnsi" w:hAnsiTheme="minorHAnsi"/>
          <w:sz w:val="22"/>
          <w:szCs w:val="22"/>
        </w:rPr>
      </w:pPr>
      <w:r w:rsidRPr="00B0278C">
        <w:rPr>
          <w:rFonts w:asciiTheme="minorHAnsi" w:hAnsiTheme="minorHAnsi"/>
          <w:sz w:val="22"/>
          <w:szCs w:val="22"/>
        </w:rPr>
        <w:t>In accordance with The New York Citywide Standards of Discipline and Intervention Measures (The Discipline Code), all KIPP students have the following rights:</w:t>
      </w:r>
    </w:p>
    <w:p w:rsidR="00E117CF" w:rsidRPr="00B0278C" w:rsidRDefault="00E117CF" w:rsidP="00E117CF">
      <w:pPr>
        <w:numPr>
          <w:ilvl w:val="0"/>
          <w:numId w:val="14"/>
        </w:numPr>
        <w:rPr>
          <w:rFonts w:asciiTheme="minorHAnsi" w:hAnsiTheme="minorHAnsi"/>
          <w:sz w:val="22"/>
          <w:szCs w:val="22"/>
        </w:rPr>
      </w:pPr>
      <w:r w:rsidRPr="00B0278C">
        <w:rPr>
          <w:rFonts w:asciiTheme="minorHAnsi" w:hAnsiTheme="minorHAnsi"/>
          <w:sz w:val="22"/>
          <w:szCs w:val="22"/>
        </w:rPr>
        <w:t>the right to a free public school education</w:t>
      </w:r>
    </w:p>
    <w:p w:rsidR="00E117CF" w:rsidRPr="00B0278C" w:rsidRDefault="00E117CF" w:rsidP="00E117CF">
      <w:pPr>
        <w:numPr>
          <w:ilvl w:val="0"/>
          <w:numId w:val="14"/>
        </w:numPr>
        <w:rPr>
          <w:rFonts w:asciiTheme="minorHAnsi" w:hAnsiTheme="minorHAnsi"/>
          <w:sz w:val="22"/>
          <w:szCs w:val="22"/>
        </w:rPr>
      </w:pPr>
      <w:proofErr w:type="gramStart"/>
      <w:r w:rsidRPr="00B0278C">
        <w:rPr>
          <w:rFonts w:asciiTheme="minorHAnsi" w:hAnsiTheme="minorHAnsi"/>
          <w:sz w:val="22"/>
          <w:szCs w:val="22"/>
        </w:rPr>
        <w:t>the</w:t>
      </w:r>
      <w:proofErr w:type="gramEnd"/>
      <w:r w:rsidRPr="00B0278C">
        <w:rPr>
          <w:rFonts w:asciiTheme="minorHAnsi" w:hAnsiTheme="minorHAnsi"/>
          <w:sz w:val="22"/>
          <w:szCs w:val="22"/>
        </w:rPr>
        <w:t xml:space="preserve"> right to express opinions, support causes, organize, and assemble to discuss issues and demonstrate peacefully and responsibly in support of them, in accordance with policies and procedures established by the New York City Department of Education.</w:t>
      </w:r>
    </w:p>
    <w:p w:rsidR="00E117CF" w:rsidRPr="00B0278C" w:rsidRDefault="00E117CF" w:rsidP="00E117CF">
      <w:pPr>
        <w:numPr>
          <w:ilvl w:val="0"/>
          <w:numId w:val="14"/>
        </w:numPr>
        <w:rPr>
          <w:rFonts w:asciiTheme="minorHAnsi" w:hAnsiTheme="minorHAnsi"/>
          <w:sz w:val="22"/>
          <w:szCs w:val="22"/>
        </w:rPr>
      </w:pPr>
      <w:proofErr w:type="gramStart"/>
      <w:r w:rsidRPr="00B0278C">
        <w:rPr>
          <w:rFonts w:asciiTheme="minorHAnsi" w:hAnsiTheme="minorHAnsi"/>
          <w:sz w:val="22"/>
          <w:szCs w:val="22"/>
        </w:rPr>
        <w:t>the</w:t>
      </w:r>
      <w:proofErr w:type="gramEnd"/>
      <w:r w:rsidRPr="00B0278C">
        <w:rPr>
          <w:rFonts w:asciiTheme="minorHAnsi" w:hAnsiTheme="minorHAnsi"/>
          <w:sz w:val="22"/>
          <w:szCs w:val="22"/>
        </w:rPr>
        <w:t xml:space="preserve"> right to be treated fairly in accordance with the rights set forth in the “New York Citywide Standards of Discipline and Intervention Measures.”</w:t>
      </w:r>
    </w:p>
    <w:p w:rsidR="00E117CF" w:rsidRPr="00B0278C" w:rsidRDefault="00E117CF" w:rsidP="00E117CF">
      <w:pPr>
        <w:ind w:left="900" w:hanging="180"/>
        <w:rPr>
          <w:rFonts w:asciiTheme="minorHAnsi" w:hAnsiTheme="minorHAnsi"/>
          <w:sz w:val="22"/>
          <w:szCs w:val="22"/>
        </w:rPr>
      </w:pPr>
    </w:p>
    <w:p w:rsidR="00A26CEF" w:rsidRPr="00B0278C" w:rsidRDefault="00E117CF" w:rsidP="00E117CF">
      <w:pPr>
        <w:rPr>
          <w:rFonts w:asciiTheme="minorHAnsi" w:hAnsiTheme="minorHAnsi"/>
          <w:b/>
          <w:sz w:val="28"/>
          <w:szCs w:val="28"/>
        </w:rPr>
      </w:pPr>
      <w:r w:rsidRPr="00B0278C">
        <w:rPr>
          <w:rFonts w:asciiTheme="minorHAnsi" w:hAnsiTheme="minorHAnsi"/>
          <w:iCs/>
          <w:sz w:val="22"/>
          <w:szCs w:val="22"/>
        </w:rPr>
        <w:t>Insistence on reasonable and responsible behavior from every student is essential to ensuring that the aforementioned rights can be preserved. In accordance with the discipline code, violation of these may lead to disciplinary measures. Acceptance of responsibility</w:t>
      </w:r>
      <w:r w:rsidRPr="00B0278C">
        <w:rPr>
          <w:rFonts w:asciiTheme="minorHAnsi" w:hAnsiTheme="minorHAnsi"/>
          <w:sz w:val="22"/>
          <w:szCs w:val="22"/>
        </w:rPr>
        <w:t xml:space="preserve"> </w:t>
      </w:r>
      <w:r w:rsidRPr="00B0278C">
        <w:rPr>
          <w:rFonts w:asciiTheme="minorHAnsi" w:hAnsiTheme="minorHAnsi"/>
          <w:iCs/>
          <w:sz w:val="22"/>
          <w:szCs w:val="22"/>
        </w:rPr>
        <w:t>will provide students with greater opportunity to serve themselves and society by learning from mistakes</w:t>
      </w:r>
    </w:p>
    <w:p w:rsidR="00962524" w:rsidRPr="00B0278C" w:rsidRDefault="00962524" w:rsidP="00737555">
      <w:pPr>
        <w:rPr>
          <w:rFonts w:asciiTheme="minorHAnsi" w:hAnsiTheme="minorHAnsi"/>
          <w:b/>
          <w:sz w:val="28"/>
          <w:szCs w:val="28"/>
        </w:rPr>
      </w:pPr>
    </w:p>
    <w:p w:rsidR="00737555" w:rsidRPr="00B0278C" w:rsidRDefault="00737555" w:rsidP="00BA1BB5">
      <w:pPr>
        <w:pBdr>
          <w:top w:val="single" w:sz="4" w:space="1" w:color="auto"/>
          <w:left w:val="single" w:sz="4" w:space="4" w:color="auto"/>
        </w:pBdr>
        <w:rPr>
          <w:rFonts w:asciiTheme="minorHAnsi" w:hAnsiTheme="minorHAnsi"/>
          <w:b/>
          <w:sz w:val="28"/>
          <w:szCs w:val="28"/>
        </w:rPr>
      </w:pPr>
      <w:r w:rsidRPr="00B0278C">
        <w:rPr>
          <w:rFonts w:asciiTheme="minorHAnsi" w:hAnsiTheme="minorHAnsi"/>
          <w:b/>
          <w:sz w:val="28"/>
          <w:szCs w:val="28"/>
        </w:rPr>
        <w:t>Removal of Students from Classrooms by Teachers</w:t>
      </w:r>
    </w:p>
    <w:p w:rsidR="00737555" w:rsidRPr="00B0278C" w:rsidRDefault="00737555" w:rsidP="00737555">
      <w:pPr>
        <w:rPr>
          <w:rFonts w:asciiTheme="minorHAnsi" w:hAnsiTheme="minorHAnsi"/>
          <w:sz w:val="22"/>
          <w:szCs w:val="22"/>
        </w:rPr>
      </w:pPr>
      <w:r w:rsidRPr="00B0278C">
        <w:rPr>
          <w:rFonts w:asciiTheme="minorHAnsi" w:hAnsiTheme="minorHAnsi"/>
          <w:sz w:val="22"/>
          <w:szCs w:val="22"/>
        </w:rPr>
        <w:t xml:space="preserve">When a student engages in behavior which is substantially disruptive of the educational process or substantially interferes with a teacher’s authority over the classroom, the student may be removed from the classroom by the teacher. The teacher must inform the principal or another member of the School Leadership Team (Principal/designee) of the removal no later than the end of the school day.  During the period of removal from class, the child will be present for the full school day and be provided with on-site supervision as well as the opportunity to continue with schoolwork. </w:t>
      </w:r>
    </w:p>
    <w:p w:rsidR="00737555" w:rsidRPr="00B0278C" w:rsidRDefault="00737555" w:rsidP="00737555">
      <w:pPr>
        <w:rPr>
          <w:rFonts w:asciiTheme="minorHAnsi" w:hAnsiTheme="minorHAnsi"/>
          <w:sz w:val="22"/>
          <w:szCs w:val="22"/>
        </w:rPr>
      </w:pPr>
    </w:p>
    <w:p w:rsidR="00A67A9A" w:rsidRPr="00B0278C" w:rsidRDefault="00A67A9A" w:rsidP="00A67A9A">
      <w:pPr>
        <w:rPr>
          <w:rFonts w:asciiTheme="minorHAnsi" w:hAnsiTheme="minorHAnsi"/>
          <w:sz w:val="22"/>
          <w:szCs w:val="22"/>
        </w:rPr>
      </w:pPr>
      <w:r w:rsidRPr="00B0278C">
        <w:rPr>
          <w:rFonts w:asciiTheme="minorHAnsi" w:hAnsiTheme="minorHAnsi"/>
          <w:sz w:val="22"/>
          <w:szCs w:val="22"/>
        </w:rPr>
        <w:t>Suspension may be short-term or long-term, depending on the severity of the offense and whether or not the student has previously been suspended for the same offense:</w:t>
      </w:r>
    </w:p>
    <w:p w:rsidR="00A67A9A" w:rsidRPr="00B0278C" w:rsidRDefault="00A67A9A" w:rsidP="00A67A9A">
      <w:pPr>
        <w:rPr>
          <w:rFonts w:asciiTheme="minorHAnsi" w:hAnsiTheme="minorHAnsi"/>
          <w:sz w:val="22"/>
          <w:szCs w:val="22"/>
        </w:rPr>
      </w:pPr>
    </w:p>
    <w:p w:rsidR="00A67A9A" w:rsidRPr="00B0278C" w:rsidRDefault="00A67A9A" w:rsidP="00A67A9A">
      <w:pPr>
        <w:rPr>
          <w:rFonts w:asciiTheme="minorHAnsi" w:hAnsiTheme="minorHAnsi"/>
          <w:sz w:val="22"/>
          <w:szCs w:val="22"/>
        </w:rPr>
      </w:pPr>
      <w:r w:rsidRPr="00B0278C">
        <w:rPr>
          <w:rFonts w:asciiTheme="minorHAnsi" w:hAnsiTheme="minorHAnsi"/>
          <w:sz w:val="22"/>
          <w:szCs w:val="22"/>
        </w:rPr>
        <w:t>The following conduct is punishable by short-term or long-term suspension, whether it occurs on campus, in the vicinity of the campus, on field trips, on any school sponsored activity, or on school buses.</w:t>
      </w:r>
    </w:p>
    <w:p w:rsidR="00A67A9A" w:rsidRPr="00B0278C" w:rsidRDefault="00A67A9A" w:rsidP="00A67A9A">
      <w:pPr>
        <w:rPr>
          <w:rFonts w:asciiTheme="minorHAnsi" w:hAnsiTheme="minorHAnsi"/>
          <w:sz w:val="22"/>
          <w:szCs w:val="22"/>
        </w:rPr>
      </w:pPr>
    </w:p>
    <w:p w:rsidR="00A67A9A" w:rsidRPr="00B0278C" w:rsidRDefault="00A67A9A" w:rsidP="00A67A9A">
      <w:pPr>
        <w:numPr>
          <w:ilvl w:val="0"/>
          <w:numId w:val="15"/>
        </w:numPr>
        <w:rPr>
          <w:rFonts w:asciiTheme="minorHAnsi" w:hAnsiTheme="minorHAnsi"/>
          <w:sz w:val="22"/>
          <w:szCs w:val="22"/>
        </w:rPr>
      </w:pPr>
      <w:r w:rsidRPr="00B0278C">
        <w:rPr>
          <w:rFonts w:asciiTheme="minorHAnsi" w:hAnsiTheme="minorHAnsi"/>
          <w:sz w:val="22"/>
          <w:szCs w:val="22"/>
        </w:rPr>
        <w:t>Assault of fellow student</w:t>
      </w:r>
    </w:p>
    <w:p w:rsidR="00A67A9A" w:rsidRPr="00B0278C" w:rsidRDefault="00A67A9A" w:rsidP="00A67A9A">
      <w:pPr>
        <w:numPr>
          <w:ilvl w:val="0"/>
          <w:numId w:val="16"/>
        </w:numPr>
        <w:rPr>
          <w:rFonts w:asciiTheme="minorHAnsi" w:hAnsiTheme="minorHAnsi"/>
          <w:sz w:val="22"/>
          <w:szCs w:val="22"/>
        </w:rPr>
      </w:pPr>
      <w:r w:rsidRPr="00B0278C">
        <w:rPr>
          <w:rFonts w:asciiTheme="minorHAnsi" w:hAnsiTheme="minorHAnsi"/>
          <w:sz w:val="22"/>
          <w:szCs w:val="22"/>
        </w:rPr>
        <w:t>Endangering the physical safety of another by the use of force or threats of force that place the victim in fear of bodily injury</w:t>
      </w:r>
    </w:p>
    <w:p w:rsidR="00A67A9A" w:rsidRPr="00B0278C" w:rsidRDefault="00A67A9A" w:rsidP="00A67A9A">
      <w:pPr>
        <w:numPr>
          <w:ilvl w:val="0"/>
          <w:numId w:val="16"/>
        </w:numPr>
        <w:rPr>
          <w:rFonts w:asciiTheme="minorHAnsi" w:hAnsiTheme="minorHAnsi"/>
          <w:sz w:val="22"/>
          <w:szCs w:val="22"/>
        </w:rPr>
      </w:pPr>
      <w:r w:rsidRPr="00B0278C">
        <w:rPr>
          <w:rFonts w:asciiTheme="minorHAnsi" w:hAnsiTheme="minorHAnsi"/>
          <w:sz w:val="22"/>
          <w:szCs w:val="22"/>
        </w:rPr>
        <w:t>Conduct which disrupts school or classroom activity or endangers or threatens to endanger the health, safety, welfare, or morals of others</w:t>
      </w:r>
    </w:p>
    <w:p w:rsidR="00A67A9A" w:rsidRPr="00B0278C" w:rsidRDefault="00A67A9A" w:rsidP="00A67A9A">
      <w:pPr>
        <w:numPr>
          <w:ilvl w:val="0"/>
          <w:numId w:val="16"/>
        </w:numPr>
        <w:rPr>
          <w:rFonts w:asciiTheme="minorHAnsi" w:hAnsiTheme="minorHAnsi"/>
          <w:sz w:val="22"/>
          <w:szCs w:val="22"/>
        </w:rPr>
      </w:pPr>
      <w:r w:rsidRPr="00B0278C">
        <w:rPr>
          <w:rFonts w:asciiTheme="minorHAnsi" w:hAnsiTheme="minorHAnsi"/>
          <w:sz w:val="22"/>
          <w:szCs w:val="22"/>
        </w:rPr>
        <w:t>Insubordination</w:t>
      </w:r>
    </w:p>
    <w:p w:rsidR="00A67A9A" w:rsidRPr="00B0278C" w:rsidRDefault="00A67A9A" w:rsidP="00A67A9A">
      <w:pPr>
        <w:numPr>
          <w:ilvl w:val="0"/>
          <w:numId w:val="17"/>
        </w:numPr>
        <w:rPr>
          <w:rFonts w:asciiTheme="minorHAnsi" w:hAnsiTheme="minorHAnsi"/>
          <w:sz w:val="22"/>
          <w:szCs w:val="22"/>
        </w:rPr>
      </w:pPr>
      <w:r w:rsidRPr="00B0278C">
        <w:rPr>
          <w:rFonts w:asciiTheme="minorHAnsi" w:hAnsiTheme="minorHAnsi"/>
          <w:sz w:val="22"/>
          <w:szCs w:val="22"/>
        </w:rPr>
        <w:t>Failure to comply with disciplinary sanctions</w:t>
      </w:r>
    </w:p>
    <w:p w:rsidR="00A67A9A" w:rsidRPr="00B0278C" w:rsidRDefault="00A67A9A" w:rsidP="00A67A9A">
      <w:pPr>
        <w:numPr>
          <w:ilvl w:val="0"/>
          <w:numId w:val="17"/>
        </w:numPr>
        <w:rPr>
          <w:rFonts w:asciiTheme="minorHAnsi" w:hAnsiTheme="minorHAnsi"/>
          <w:sz w:val="22"/>
          <w:szCs w:val="22"/>
        </w:rPr>
      </w:pPr>
      <w:r w:rsidRPr="00B0278C">
        <w:rPr>
          <w:rFonts w:asciiTheme="minorHAnsi" w:hAnsiTheme="minorHAnsi"/>
          <w:sz w:val="22"/>
          <w:szCs w:val="22"/>
        </w:rPr>
        <w:t>Cheating on quizzes, exams, or plagiarism</w:t>
      </w:r>
    </w:p>
    <w:p w:rsidR="00A67A9A" w:rsidRPr="00B0278C" w:rsidRDefault="00A67A9A" w:rsidP="00A67A9A">
      <w:pPr>
        <w:numPr>
          <w:ilvl w:val="0"/>
          <w:numId w:val="17"/>
        </w:numPr>
        <w:rPr>
          <w:rFonts w:asciiTheme="minorHAnsi" w:hAnsiTheme="minorHAnsi"/>
          <w:sz w:val="22"/>
          <w:szCs w:val="22"/>
        </w:rPr>
      </w:pPr>
      <w:r w:rsidRPr="00B0278C">
        <w:rPr>
          <w:rFonts w:asciiTheme="minorHAnsi" w:hAnsiTheme="minorHAnsi"/>
          <w:sz w:val="22"/>
          <w:szCs w:val="22"/>
        </w:rPr>
        <w:t>Use of forged notes or excuses</w:t>
      </w:r>
    </w:p>
    <w:p w:rsidR="00A67A9A" w:rsidRPr="00B0278C" w:rsidRDefault="00A67A9A" w:rsidP="00A67A9A">
      <w:pPr>
        <w:numPr>
          <w:ilvl w:val="0"/>
          <w:numId w:val="17"/>
        </w:numPr>
        <w:rPr>
          <w:rFonts w:asciiTheme="minorHAnsi" w:hAnsiTheme="minorHAnsi"/>
          <w:sz w:val="22"/>
          <w:szCs w:val="22"/>
        </w:rPr>
      </w:pPr>
      <w:r w:rsidRPr="00B0278C">
        <w:rPr>
          <w:rFonts w:asciiTheme="minorHAnsi" w:hAnsiTheme="minorHAnsi"/>
          <w:sz w:val="22"/>
          <w:szCs w:val="22"/>
        </w:rPr>
        <w:t>Theft, or attempted theft, or possession of property known by the student to be stolen</w:t>
      </w:r>
    </w:p>
    <w:p w:rsidR="00A67A9A" w:rsidRPr="00B0278C" w:rsidRDefault="00A67A9A" w:rsidP="00A67A9A">
      <w:pPr>
        <w:numPr>
          <w:ilvl w:val="0"/>
          <w:numId w:val="17"/>
        </w:numPr>
        <w:rPr>
          <w:rFonts w:asciiTheme="minorHAnsi" w:hAnsiTheme="minorHAnsi"/>
          <w:sz w:val="22"/>
          <w:szCs w:val="22"/>
        </w:rPr>
      </w:pPr>
      <w:r w:rsidRPr="00B0278C">
        <w:rPr>
          <w:rFonts w:asciiTheme="minorHAnsi" w:hAnsiTheme="minorHAnsi"/>
          <w:sz w:val="22"/>
          <w:szCs w:val="22"/>
        </w:rPr>
        <w:t>Extortion</w:t>
      </w:r>
    </w:p>
    <w:p w:rsidR="00A67A9A" w:rsidRPr="00B0278C" w:rsidRDefault="00A67A9A" w:rsidP="00A67A9A">
      <w:pPr>
        <w:numPr>
          <w:ilvl w:val="0"/>
          <w:numId w:val="17"/>
        </w:numPr>
        <w:rPr>
          <w:rFonts w:asciiTheme="minorHAnsi" w:hAnsiTheme="minorHAnsi"/>
          <w:sz w:val="22"/>
          <w:szCs w:val="22"/>
        </w:rPr>
      </w:pPr>
      <w:r w:rsidRPr="00B0278C">
        <w:rPr>
          <w:rFonts w:asciiTheme="minorHAnsi" w:hAnsiTheme="minorHAnsi"/>
          <w:sz w:val="22"/>
          <w:szCs w:val="22"/>
        </w:rPr>
        <w:t>Gambling</w:t>
      </w:r>
    </w:p>
    <w:p w:rsidR="00A67A9A" w:rsidRPr="00B0278C" w:rsidRDefault="00A67A9A" w:rsidP="00A67A9A">
      <w:pPr>
        <w:numPr>
          <w:ilvl w:val="0"/>
          <w:numId w:val="17"/>
        </w:numPr>
        <w:rPr>
          <w:rFonts w:asciiTheme="minorHAnsi" w:hAnsiTheme="minorHAnsi"/>
          <w:sz w:val="22"/>
          <w:szCs w:val="22"/>
        </w:rPr>
      </w:pPr>
      <w:r w:rsidRPr="00B0278C">
        <w:rPr>
          <w:rFonts w:asciiTheme="minorHAnsi" w:hAnsiTheme="minorHAnsi"/>
          <w:sz w:val="22"/>
          <w:szCs w:val="22"/>
        </w:rPr>
        <w:t>Abuse of school property or equipment</w:t>
      </w:r>
    </w:p>
    <w:p w:rsidR="00A67A9A" w:rsidRPr="00B0278C" w:rsidRDefault="00A67A9A" w:rsidP="00A67A9A">
      <w:pPr>
        <w:numPr>
          <w:ilvl w:val="0"/>
          <w:numId w:val="17"/>
        </w:numPr>
        <w:rPr>
          <w:rFonts w:asciiTheme="minorHAnsi" w:hAnsiTheme="minorHAnsi"/>
          <w:sz w:val="22"/>
          <w:szCs w:val="22"/>
        </w:rPr>
      </w:pPr>
      <w:r w:rsidRPr="00B0278C">
        <w:rPr>
          <w:rFonts w:asciiTheme="minorHAnsi" w:hAnsiTheme="minorHAnsi"/>
          <w:sz w:val="22"/>
          <w:szCs w:val="22"/>
        </w:rPr>
        <w:t>Obscene or abusive language or gestures</w:t>
      </w:r>
    </w:p>
    <w:p w:rsidR="00A67A9A" w:rsidRPr="00B0278C" w:rsidRDefault="00A67A9A" w:rsidP="00A67A9A">
      <w:pPr>
        <w:numPr>
          <w:ilvl w:val="0"/>
          <w:numId w:val="17"/>
        </w:numPr>
        <w:rPr>
          <w:rFonts w:asciiTheme="minorHAnsi" w:hAnsiTheme="minorHAnsi"/>
          <w:sz w:val="22"/>
          <w:szCs w:val="22"/>
        </w:rPr>
      </w:pPr>
      <w:r w:rsidRPr="00B0278C">
        <w:rPr>
          <w:rFonts w:asciiTheme="minorHAnsi" w:hAnsiTheme="minorHAnsi"/>
          <w:sz w:val="22"/>
          <w:szCs w:val="22"/>
        </w:rPr>
        <w:t>Verbal or physical harassment based on gender, race, ethnicity, religion or disability</w:t>
      </w:r>
    </w:p>
    <w:p w:rsidR="00A67A9A" w:rsidRPr="00B0278C" w:rsidRDefault="00A67A9A" w:rsidP="00A67A9A">
      <w:pPr>
        <w:numPr>
          <w:ilvl w:val="0"/>
          <w:numId w:val="17"/>
        </w:numPr>
        <w:rPr>
          <w:rFonts w:asciiTheme="minorHAnsi" w:hAnsiTheme="minorHAnsi"/>
          <w:sz w:val="22"/>
          <w:szCs w:val="22"/>
        </w:rPr>
      </w:pPr>
      <w:r w:rsidRPr="00B0278C">
        <w:rPr>
          <w:rFonts w:asciiTheme="minorHAnsi" w:hAnsiTheme="minorHAnsi"/>
          <w:sz w:val="22"/>
          <w:szCs w:val="22"/>
        </w:rPr>
        <w:t>Bomb threat or false emergency alarm</w:t>
      </w:r>
    </w:p>
    <w:p w:rsidR="00A67A9A" w:rsidRPr="00B0278C" w:rsidRDefault="00A67A9A" w:rsidP="00A67A9A">
      <w:pPr>
        <w:numPr>
          <w:ilvl w:val="0"/>
          <w:numId w:val="17"/>
        </w:numPr>
        <w:rPr>
          <w:rFonts w:asciiTheme="minorHAnsi" w:hAnsiTheme="minorHAnsi"/>
          <w:sz w:val="22"/>
          <w:szCs w:val="22"/>
        </w:rPr>
      </w:pPr>
      <w:r w:rsidRPr="00B0278C">
        <w:rPr>
          <w:rFonts w:asciiTheme="minorHAnsi" w:hAnsiTheme="minorHAnsi"/>
          <w:sz w:val="22"/>
          <w:szCs w:val="22"/>
        </w:rPr>
        <w:t>Possession of tobacco or alcohol</w:t>
      </w:r>
    </w:p>
    <w:p w:rsidR="00A67A9A" w:rsidRPr="00B0278C" w:rsidRDefault="00A67A9A" w:rsidP="00A67A9A">
      <w:pPr>
        <w:numPr>
          <w:ilvl w:val="0"/>
          <w:numId w:val="17"/>
        </w:numPr>
        <w:rPr>
          <w:rFonts w:asciiTheme="minorHAnsi" w:hAnsiTheme="minorHAnsi"/>
          <w:sz w:val="22"/>
          <w:szCs w:val="22"/>
        </w:rPr>
      </w:pPr>
      <w:r w:rsidRPr="00B0278C">
        <w:rPr>
          <w:rFonts w:asciiTheme="minorHAnsi" w:hAnsiTheme="minorHAnsi"/>
          <w:sz w:val="22"/>
          <w:szCs w:val="22"/>
        </w:rPr>
        <w:t>Possession of pagers, beepers, or portable/cellular telephones not being used for instructional purposes</w:t>
      </w:r>
    </w:p>
    <w:p w:rsidR="00A67A9A" w:rsidRPr="00B0278C" w:rsidRDefault="00A67A9A" w:rsidP="00A67A9A">
      <w:pPr>
        <w:numPr>
          <w:ilvl w:val="0"/>
          <w:numId w:val="17"/>
        </w:numPr>
        <w:rPr>
          <w:rFonts w:asciiTheme="minorHAnsi" w:hAnsiTheme="minorHAnsi"/>
          <w:sz w:val="22"/>
          <w:szCs w:val="22"/>
        </w:rPr>
      </w:pPr>
      <w:r w:rsidRPr="00B0278C">
        <w:rPr>
          <w:rFonts w:asciiTheme="minorHAnsi" w:hAnsiTheme="minorHAnsi"/>
          <w:sz w:val="22"/>
          <w:szCs w:val="22"/>
        </w:rPr>
        <w:t>Inappropriate, insufficient, or disruptive clothing or attire, or other violation of the KIPP Student Dress Code</w:t>
      </w:r>
    </w:p>
    <w:p w:rsidR="00A67A9A" w:rsidRPr="00B0278C" w:rsidRDefault="00A67A9A" w:rsidP="00A67A9A">
      <w:pPr>
        <w:numPr>
          <w:ilvl w:val="0"/>
          <w:numId w:val="17"/>
        </w:numPr>
        <w:rPr>
          <w:rFonts w:asciiTheme="minorHAnsi" w:hAnsiTheme="minorHAnsi"/>
          <w:sz w:val="22"/>
          <w:szCs w:val="22"/>
        </w:rPr>
      </w:pPr>
      <w:r w:rsidRPr="00B0278C">
        <w:rPr>
          <w:rFonts w:asciiTheme="minorHAnsi" w:hAnsiTheme="minorHAnsi"/>
          <w:sz w:val="22"/>
          <w:szCs w:val="22"/>
        </w:rPr>
        <w:t>Making a material false statement – i.e., lying about an important matter -- to a teacher, principal, or other school personnel.</w:t>
      </w:r>
    </w:p>
    <w:p w:rsidR="00A67A9A" w:rsidRPr="00B0278C" w:rsidRDefault="00A67A9A" w:rsidP="00A67A9A">
      <w:pPr>
        <w:rPr>
          <w:rFonts w:asciiTheme="minorHAnsi" w:hAnsiTheme="minorHAnsi"/>
          <w:b/>
          <w:bCs/>
          <w:sz w:val="22"/>
          <w:szCs w:val="22"/>
        </w:rPr>
      </w:pPr>
    </w:p>
    <w:p w:rsidR="00A67A9A" w:rsidRPr="00B0278C" w:rsidDel="00706193" w:rsidRDefault="00A67A9A" w:rsidP="00A67A9A">
      <w:pPr>
        <w:rPr>
          <w:del w:id="3256" w:author="Ilka Brito Santana" w:date="2017-07-19T22:09:00Z"/>
          <w:rFonts w:asciiTheme="minorHAnsi" w:hAnsiTheme="minorHAnsi"/>
          <w:bCs/>
          <w:sz w:val="22"/>
          <w:szCs w:val="22"/>
        </w:rPr>
      </w:pPr>
      <w:r w:rsidRPr="00B0278C">
        <w:rPr>
          <w:rFonts w:asciiTheme="minorHAnsi" w:hAnsiTheme="minorHAnsi"/>
          <w:bCs/>
          <w:sz w:val="22"/>
          <w:szCs w:val="22"/>
        </w:rPr>
        <w:t>Alternative Instruction will be provided during any period of suspension. Alternative Instruction may be provided either in school or off-site.</w:t>
      </w:r>
    </w:p>
    <w:p w:rsidR="00A67A9A" w:rsidRPr="00B0278C" w:rsidRDefault="00A67A9A" w:rsidP="00A67A9A">
      <w:pPr>
        <w:rPr>
          <w:rFonts w:asciiTheme="minorHAnsi" w:hAnsiTheme="minorHAnsi"/>
          <w:b/>
          <w:bCs/>
          <w:sz w:val="22"/>
          <w:szCs w:val="22"/>
        </w:rPr>
      </w:pPr>
    </w:p>
    <w:p w:rsidR="00A67A9A" w:rsidRPr="00B0278C" w:rsidRDefault="00A67A9A" w:rsidP="00A67A9A">
      <w:pPr>
        <w:rPr>
          <w:rFonts w:asciiTheme="minorHAnsi" w:hAnsiTheme="minorHAnsi"/>
          <w:b/>
          <w:bCs/>
          <w:sz w:val="22"/>
          <w:szCs w:val="22"/>
        </w:rPr>
      </w:pPr>
    </w:p>
    <w:p w:rsidR="00A67A9A" w:rsidRPr="00B0278C" w:rsidRDefault="00A67A9A" w:rsidP="00A67A9A">
      <w:pPr>
        <w:pBdr>
          <w:top w:val="single" w:sz="4" w:space="1" w:color="auto"/>
          <w:left w:val="single" w:sz="4" w:space="4" w:color="auto"/>
        </w:pBdr>
        <w:rPr>
          <w:rFonts w:asciiTheme="minorHAnsi" w:hAnsiTheme="minorHAnsi"/>
          <w:b/>
          <w:sz w:val="28"/>
          <w:szCs w:val="28"/>
        </w:rPr>
      </w:pPr>
      <w:r w:rsidRPr="00B0278C">
        <w:rPr>
          <w:rFonts w:asciiTheme="minorHAnsi" w:hAnsiTheme="minorHAnsi"/>
          <w:b/>
          <w:sz w:val="28"/>
          <w:szCs w:val="28"/>
        </w:rPr>
        <w:t>Short –term Suspension with On-site Alternative Instruction: Not to Exceed Ten School Days</w:t>
      </w:r>
    </w:p>
    <w:p w:rsidR="00A67A9A" w:rsidRPr="00B0278C" w:rsidRDefault="00A67A9A" w:rsidP="00A67A9A">
      <w:pPr>
        <w:rPr>
          <w:rFonts w:asciiTheme="minorHAnsi" w:hAnsiTheme="minorHAnsi"/>
          <w:sz w:val="22"/>
          <w:szCs w:val="22"/>
        </w:rPr>
      </w:pPr>
      <w:r w:rsidRPr="00B0278C">
        <w:rPr>
          <w:rFonts w:asciiTheme="minorHAnsi" w:hAnsiTheme="minorHAnsi"/>
          <w:sz w:val="22"/>
          <w:szCs w:val="22"/>
        </w:rPr>
        <w:t>Because we believe that students can benefit from instruction in a school setting even when suspension is an appropriate disciplinary response, we provide alternative instruction for suspended students within the school setting unless the severity of the conduct leading to the suspension makes immediate return to school inappropriate or the School does not have adequate facilities or staff to provide a supervised alternative program.   To the extent possible, the alternative in-school instruction program will be hosted at the Student’s home school or another KIPP schools with adequate facilities. The alternative program will provide counseling support and the same or substantially similar academic curriculum that students would receive if attending regular classes. Alternative instruction will be provided for at least two hours per day.</w:t>
      </w:r>
    </w:p>
    <w:p w:rsidR="00A67A9A" w:rsidRPr="00B0278C" w:rsidRDefault="00A67A9A" w:rsidP="00A67A9A">
      <w:pPr>
        <w:rPr>
          <w:rFonts w:asciiTheme="minorHAnsi" w:hAnsiTheme="minorHAnsi"/>
          <w:b/>
          <w:bCs/>
          <w:sz w:val="28"/>
          <w:szCs w:val="28"/>
        </w:rPr>
      </w:pPr>
    </w:p>
    <w:p w:rsidR="00A67A9A" w:rsidRPr="00B0278C" w:rsidRDefault="00A67A9A" w:rsidP="00A67A9A">
      <w:pPr>
        <w:pBdr>
          <w:top w:val="single" w:sz="4" w:space="1" w:color="auto"/>
          <w:left w:val="single" w:sz="4" w:space="4" w:color="auto"/>
        </w:pBdr>
        <w:rPr>
          <w:rFonts w:asciiTheme="minorHAnsi" w:hAnsiTheme="minorHAnsi"/>
          <w:b/>
          <w:bCs/>
          <w:sz w:val="28"/>
          <w:szCs w:val="28"/>
        </w:rPr>
      </w:pPr>
      <w:r w:rsidRPr="00B0278C">
        <w:rPr>
          <w:rFonts w:asciiTheme="minorHAnsi" w:hAnsiTheme="minorHAnsi"/>
          <w:b/>
          <w:bCs/>
          <w:sz w:val="28"/>
          <w:szCs w:val="28"/>
        </w:rPr>
        <w:t>Short-term Suspension with Off-site Alternative Instruction: Not to Exceed Ten School Days</w:t>
      </w:r>
    </w:p>
    <w:p w:rsidR="00A67A9A" w:rsidRPr="00B0278C" w:rsidRDefault="00A67A9A" w:rsidP="00A67A9A">
      <w:pPr>
        <w:rPr>
          <w:rFonts w:asciiTheme="minorHAnsi" w:hAnsiTheme="minorHAnsi"/>
          <w:bCs/>
          <w:sz w:val="22"/>
          <w:szCs w:val="22"/>
        </w:rPr>
      </w:pPr>
      <w:r w:rsidRPr="00B0278C">
        <w:rPr>
          <w:rFonts w:asciiTheme="minorHAnsi" w:hAnsiTheme="minorHAnsi"/>
          <w:bCs/>
          <w:sz w:val="22"/>
          <w:szCs w:val="22"/>
        </w:rPr>
        <w:t>If the School does not have adequate facilities for in-school alternative instruction of if for any other reason, the student’s presence in the school causes a risk of continuing disruption or a risk of danger for the student or others, the Principal may direct that the alternative instruction be provided off-site.</w:t>
      </w:r>
    </w:p>
    <w:p w:rsidR="00A67A9A" w:rsidRPr="00B0278C" w:rsidRDefault="00A67A9A" w:rsidP="00A67A9A">
      <w:pPr>
        <w:rPr>
          <w:rFonts w:asciiTheme="minorHAnsi" w:hAnsiTheme="minorHAnsi"/>
          <w:b/>
          <w:bCs/>
          <w:sz w:val="22"/>
          <w:szCs w:val="22"/>
        </w:rPr>
      </w:pPr>
    </w:p>
    <w:p w:rsidR="00A67A9A" w:rsidRPr="00B0278C" w:rsidRDefault="00A67A9A" w:rsidP="00A67A9A">
      <w:pPr>
        <w:pBdr>
          <w:top w:val="single" w:sz="4" w:space="1" w:color="auto"/>
          <w:left w:val="single" w:sz="4" w:space="4" w:color="auto"/>
        </w:pBdr>
        <w:rPr>
          <w:rFonts w:asciiTheme="minorHAnsi" w:hAnsiTheme="minorHAnsi"/>
          <w:b/>
          <w:bCs/>
          <w:sz w:val="28"/>
          <w:szCs w:val="28"/>
        </w:rPr>
      </w:pPr>
      <w:r w:rsidRPr="00B0278C">
        <w:rPr>
          <w:rFonts w:asciiTheme="minorHAnsi" w:hAnsiTheme="minorHAnsi"/>
          <w:b/>
          <w:bCs/>
          <w:sz w:val="28"/>
          <w:szCs w:val="28"/>
        </w:rPr>
        <w:t xml:space="preserve">Long Term Suspension: 10 days or </w:t>
      </w:r>
      <w:proofErr w:type="gramStart"/>
      <w:r w:rsidRPr="00B0278C">
        <w:rPr>
          <w:rFonts w:asciiTheme="minorHAnsi" w:hAnsiTheme="minorHAnsi"/>
          <w:b/>
          <w:bCs/>
          <w:sz w:val="28"/>
          <w:szCs w:val="28"/>
        </w:rPr>
        <w:t>More</w:t>
      </w:r>
      <w:proofErr w:type="gramEnd"/>
    </w:p>
    <w:p w:rsidR="00706193" w:rsidRPr="00B0278C" w:rsidDel="00655B8E" w:rsidRDefault="00A67A9A" w:rsidP="00A67A9A">
      <w:pPr>
        <w:rPr>
          <w:del w:id="3257" w:author="Ilka Brito Santana" w:date="2017-07-21T16:03:00Z"/>
          <w:rFonts w:asciiTheme="minorHAnsi" w:hAnsiTheme="minorHAnsi"/>
          <w:sz w:val="22"/>
          <w:szCs w:val="22"/>
        </w:rPr>
      </w:pPr>
      <w:r w:rsidRPr="00B0278C">
        <w:rPr>
          <w:rFonts w:asciiTheme="minorHAnsi" w:hAnsiTheme="minorHAnsi"/>
          <w:sz w:val="22"/>
          <w:szCs w:val="22"/>
        </w:rPr>
        <w:t xml:space="preserve">As with short-term suspension, alternative instruction may be provided in-school or outside of school, depending on the facilities in the school, the severity of the conduct which led to the disciplinary proceeding and whether return to school can be safely accomplished without continuing disruption or danger to the student or others. </w:t>
      </w:r>
    </w:p>
    <w:p w:rsidR="00655B8E" w:rsidRDefault="00655B8E" w:rsidP="00A67A9A">
      <w:pPr>
        <w:rPr>
          <w:ins w:id="3258" w:author="Ilka Brito Santana" w:date="2017-07-21T16:03:00Z"/>
          <w:rFonts w:asciiTheme="minorHAnsi" w:hAnsiTheme="minorHAnsi"/>
          <w:sz w:val="22"/>
          <w:szCs w:val="22"/>
        </w:rPr>
      </w:pPr>
    </w:p>
    <w:p w:rsidR="00A67A9A" w:rsidRPr="00B0278C" w:rsidRDefault="00A67A9A" w:rsidP="00A67A9A">
      <w:pPr>
        <w:rPr>
          <w:rFonts w:asciiTheme="minorHAnsi" w:hAnsiTheme="minorHAnsi"/>
          <w:sz w:val="22"/>
          <w:szCs w:val="22"/>
        </w:rPr>
      </w:pPr>
      <w:r w:rsidRPr="00B0278C">
        <w:rPr>
          <w:rFonts w:asciiTheme="minorHAnsi" w:hAnsiTheme="minorHAnsi"/>
          <w:sz w:val="22"/>
          <w:szCs w:val="22"/>
        </w:rPr>
        <w:t xml:space="preserve"> </w:t>
      </w:r>
    </w:p>
    <w:p w:rsidR="00A67A9A" w:rsidRPr="00B0278C" w:rsidRDefault="00A67A9A" w:rsidP="00A67A9A">
      <w:pPr>
        <w:rPr>
          <w:rFonts w:asciiTheme="minorHAnsi" w:hAnsiTheme="minorHAnsi"/>
          <w:sz w:val="22"/>
          <w:szCs w:val="22"/>
        </w:rPr>
      </w:pPr>
      <w:r w:rsidRPr="00B0278C">
        <w:rPr>
          <w:rFonts w:asciiTheme="minorHAnsi" w:hAnsiTheme="minorHAnsi"/>
          <w:sz w:val="22"/>
          <w:szCs w:val="22"/>
        </w:rPr>
        <w:t>A student who commits any of the infractions listed below will be subject</w:t>
      </w:r>
      <w:r w:rsidRPr="00B0278C">
        <w:rPr>
          <w:rFonts w:asciiTheme="minorHAnsi" w:hAnsiTheme="minorHAnsi"/>
          <w:i/>
          <w:iCs/>
          <w:sz w:val="22"/>
          <w:szCs w:val="22"/>
        </w:rPr>
        <w:t xml:space="preserve"> </w:t>
      </w:r>
      <w:r w:rsidRPr="00B0278C">
        <w:rPr>
          <w:rFonts w:asciiTheme="minorHAnsi" w:hAnsiTheme="minorHAnsi"/>
          <w:sz w:val="22"/>
          <w:szCs w:val="22"/>
        </w:rPr>
        <w:t xml:space="preserve">to suspension for ten days or more.  </w:t>
      </w:r>
    </w:p>
    <w:p w:rsidR="00A67A9A" w:rsidRPr="00B0278C" w:rsidRDefault="00A67A9A" w:rsidP="00A67A9A">
      <w:pPr>
        <w:rPr>
          <w:rFonts w:asciiTheme="minorHAnsi" w:hAnsiTheme="minorHAnsi"/>
          <w:sz w:val="22"/>
          <w:szCs w:val="22"/>
        </w:rPr>
      </w:pPr>
    </w:p>
    <w:p w:rsidR="00A67A9A" w:rsidRPr="00B0278C" w:rsidRDefault="00A67A9A" w:rsidP="00A67A9A">
      <w:pPr>
        <w:numPr>
          <w:ilvl w:val="0"/>
          <w:numId w:val="18"/>
        </w:numPr>
        <w:rPr>
          <w:rFonts w:asciiTheme="minorHAnsi" w:hAnsiTheme="minorHAnsi"/>
          <w:sz w:val="22"/>
          <w:szCs w:val="22"/>
        </w:rPr>
      </w:pPr>
      <w:r w:rsidRPr="00B0278C">
        <w:rPr>
          <w:rFonts w:asciiTheme="minorHAnsi" w:hAnsiTheme="minorHAnsi"/>
          <w:sz w:val="22"/>
          <w:szCs w:val="22"/>
        </w:rPr>
        <w:t>Possession within school, on school grounds, on school buses or during any school activity, of any weapon identified in the Citywide Standards of Intervention and Discipline Measures as a Category I or Category II Weapon, including  any firearm, air gun, imitation gun used to threaten others,  knife, razor blade, explosive, mace, tear gas, or other dangerous object</w:t>
      </w:r>
    </w:p>
    <w:p w:rsidR="00A67A9A" w:rsidRPr="00B0278C" w:rsidRDefault="00A67A9A" w:rsidP="00A67A9A">
      <w:pPr>
        <w:numPr>
          <w:ilvl w:val="0"/>
          <w:numId w:val="18"/>
        </w:numPr>
        <w:rPr>
          <w:rFonts w:asciiTheme="minorHAnsi" w:hAnsiTheme="minorHAnsi"/>
          <w:sz w:val="22"/>
          <w:szCs w:val="22"/>
        </w:rPr>
      </w:pPr>
      <w:r w:rsidRPr="00B0278C">
        <w:rPr>
          <w:rFonts w:asciiTheme="minorHAnsi" w:hAnsiTheme="minorHAnsi"/>
          <w:sz w:val="22"/>
          <w:szCs w:val="22"/>
        </w:rPr>
        <w:t>Arson on school property, whether accomplished or attempted</w:t>
      </w:r>
    </w:p>
    <w:p w:rsidR="00A67A9A" w:rsidRPr="00B0278C" w:rsidRDefault="00A67A9A" w:rsidP="00A67A9A">
      <w:pPr>
        <w:numPr>
          <w:ilvl w:val="0"/>
          <w:numId w:val="18"/>
        </w:numPr>
        <w:rPr>
          <w:rFonts w:asciiTheme="minorHAnsi" w:hAnsiTheme="minorHAnsi"/>
          <w:sz w:val="22"/>
          <w:szCs w:val="22"/>
        </w:rPr>
      </w:pPr>
      <w:r w:rsidRPr="00B0278C">
        <w:rPr>
          <w:rFonts w:asciiTheme="minorHAnsi" w:hAnsiTheme="minorHAnsi"/>
          <w:sz w:val="22"/>
          <w:szCs w:val="22"/>
        </w:rPr>
        <w:t>Possession or use of illegal drugs or controlled substances within school, on school grounds, on school buses, or during a school activity</w:t>
      </w:r>
    </w:p>
    <w:p w:rsidR="00A67A9A" w:rsidRPr="00B0278C" w:rsidRDefault="00A67A9A" w:rsidP="00A67A9A">
      <w:pPr>
        <w:numPr>
          <w:ilvl w:val="0"/>
          <w:numId w:val="18"/>
        </w:numPr>
        <w:rPr>
          <w:rFonts w:asciiTheme="minorHAnsi" w:hAnsiTheme="minorHAnsi"/>
          <w:sz w:val="22"/>
          <w:szCs w:val="22"/>
        </w:rPr>
      </w:pPr>
      <w:r w:rsidRPr="00B0278C">
        <w:rPr>
          <w:rFonts w:asciiTheme="minorHAnsi" w:hAnsiTheme="minorHAnsi"/>
          <w:sz w:val="22"/>
          <w:szCs w:val="22"/>
        </w:rPr>
        <w:t xml:space="preserve">Selling, distributing or purchasing illegal drugs or controlled substances within school, on school grounds, on school buses or during any school activity </w:t>
      </w:r>
    </w:p>
    <w:p w:rsidR="00A67A9A" w:rsidRPr="00B0278C" w:rsidRDefault="00A67A9A" w:rsidP="00A67A9A">
      <w:pPr>
        <w:numPr>
          <w:ilvl w:val="0"/>
          <w:numId w:val="18"/>
        </w:numPr>
        <w:rPr>
          <w:rFonts w:asciiTheme="minorHAnsi" w:hAnsiTheme="minorHAnsi"/>
          <w:sz w:val="22"/>
          <w:szCs w:val="22"/>
        </w:rPr>
      </w:pPr>
      <w:r w:rsidRPr="00B0278C">
        <w:rPr>
          <w:rFonts w:asciiTheme="minorHAnsi" w:hAnsiTheme="minorHAnsi"/>
          <w:sz w:val="22"/>
          <w:szCs w:val="22"/>
        </w:rPr>
        <w:t>Assault of another student resulting in bodily injury or any assault on a staff member</w:t>
      </w:r>
    </w:p>
    <w:p w:rsidR="00A67A9A" w:rsidRPr="00B0278C" w:rsidRDefault="00A67A9A" w:rsidP="00A67A9A">
      <w:pPr>
        <w:numPr>
          <w:ilvl w:val="0"/>
          <w:numId w:val="18"/>
        </w:numPr>
        <w:rPr>
          <w:rFonts w:asciiTheme="minorHAnsi" w:hAnsiTheme="minorHAnsi"/>
          <w:sz w:val="22"/>
          <w:szCs w:val="22"/>
        </w:rPr>
      </w:pPr>
      <w:r w:rsidRPr="00B0278C">
        <w:rPr>
          <w:rFonts w:asciiTheme="minorHAnsi" w:hAnsiTheme="minorHAnsi"/>
          <w:sz w:val="22"/>
          <w:szCs w:val="22"/>
        </w:rPr>
        <w:t>Intentionally causing bodily injury to another person, except when student’s actions are reasonably necessary to protect him or herself from injury</w:t>
      </w:r>
    </w:p>
    <w:p w:rsidR="00A67A9A" w:rsidRPr="00B0278C" w:rsidRDefault="00A67A9A" w:rsidP="00A67A9A">
      <w:pPr>
        <w:numPr>
          <w:ilvl w:val="0"/>
          <w:numId w:val="18"/>
        </w:numPr>
        <w:rPr>
          <w:rFonts w:asciiTheme="minorHAnsi" w:hAnsiTheme="minorHAnsi"/>
          <w:sz w:val="22"/>
          <w:szCs w:val="22"/>
        </w:rPr>
      </w:pPr>
      <w:r w:rsidRPr="00B0278C">
        <w:rPr>
          <w:rFonts w:asciiTheme="minorHAnsi" w:hAnsiTheme="minorHAnsi"/>
          <w:sz w:val="22"/>
          <w:szCs w:val="22"/>
        </w:rPr>
        <w:t>Causing major damage to school property.</w:t>
      </w:r>
    </w:p>
    <w:p w:rsidR="00A67A9A" w:rsidRPr="00B0278C" w:rsidRDefault="00A67A9A" w:rsidP="00A67A9A">
      <w:pPr>
        <w:rPr>
          <w:rFonts w:asciiTheme="minorHAnsi" w:hAnsiTheme="minorHAnsi"/>
          <w:sz w:val="22"/>
          <w:szCs w:val="22"/>
        </w:rPr>
      </w:pPr>
    </w:p>
    <w:p w:rsidR="00A67A9A" w:rsidRPr="00B0278C" w:rsidDel="00706193" w:rsidRDefault="00A67A9A" w:rsidP="00A67A9A">
      <w:pPr>
        <w:rPr>
          <w:del w:id="3259" w:author="Ilka Brito Santana" w:date="2017-07-19T22:10:00Z"/>
          <w:rFonts w:asciiTheme="minorHAnsi" w:hAnsiTheme="minorHAnsi"/>
          <w:sz w:val="22"/>
          <w:szCs w:val="22"/>
        </w:rPr>
      </w:pPr>
      <w:r w:rsidRPr="00B0278C">
        <w:rPr>
          <w:rFonts w:asciiTheme="minorHAnsi" w:hAnsiTheme="minorHAnsi"/>
          <w:sz w:val="22"/>
          <w:szCs w:val="22"/>
        </w:rPr>
        <w:t>In addition, as noted above, a student who commits any of the acts previously described as punishable by short term-suspension may also be subject to a long-term suspension at the Superintendent’s discretion based on the severity of the offense or whether the student has previously been suspended for the same or a similar offense.</w:t>
      </w:r>
    </w:p>
    <w:p w:rsidR="00A67A9A" w:rsidRPr="00B0278C" w:rsidRDefault="00A67A9A">
      <w:pPr>
        <w:rPr>
          <w:rFonts w:asciiTheme="minorHAnsi" w:eastAsiaTheme="minorHAnsi" w:hAnsiTheme="minorHAnsi" w:cstheme="minorBidi"/>
          <w:sz w:val="22"/>
          <w:szCs w:val="22"/>
        </w:rPr>
        <w:pPrChange w:id="3260" w:author="Ilka Brito Santana" w:date="2017-07-19T22:10:00Z">
          <w:pPr>
            <w:ind w:left="1080"/>
          </w:pPr>
        </w:pPrChange>
      </w:pPr>
    </w:p>
    <w:p w:rsidR="00962524" w:rsidRPr="00B0278C" w:rsidRDefault="00962524" w:rsidP="00962524">
      <w:pPr>
        <w:rPr>
          <w:rFonts w:asciiTheme="minorHAnsi" w:hAnsiTheme="minorHAnsi"/>
          <w:sz w:val="22"/>
          <w:szCs w:val="22"/>
        </w:rPr>
      </w:pPr>
    </w:p>
    <w:p w:rsidR="00962524" w:rsidRPr="00B0278C" w:rsidRDefault="00962524" w:rsidP="00962524">
      <w:pPr>
        <w:pBdr>
          <w:top w:val="single" w:sz="4" w:space="0" w:color="auto"/>
          <w:left w:val="single" w:sz="4" w:space="4" w:color="auto"/>
        </w:pBdr>
        <w:rPr>
          <w:rFonts w:asciiTheme="minorHAnsi" w:hAnsiTheme="minorHAnsi"/>
          <w:b/>
          <w:bCs/>
          <w:sz w:val="28"/>
          <w:szCs w:val="28"/>
        </w:rPr>
      </w:pPr>
      <w:r w:rsidRPr="00B0278C">
        <w:rPr>
          <w:rFonts w:asciiTheme="minorHAnsi" w:hAnsiTheme="minorHAnsi"/>
          <w:b/>
          <w:bCs/>
          <w:sz w:val="28"/>
          <w:szCs w:val="28"/>
        </w:rPr>
        <w:t xml:space="preserve">Expulsion: Permanent Removal from KIPP and Transfer to </w:t>
      </w:r>
      <w:r w:rsidR="00F82119" w:rsidRPr="00B0278C">
        <w:rPr>
          <w:rFonts w:asciiTheme="minorHAnsi" w:hAnsiTheme="minorHAnsi"/>
          <w:b/>
          <w:bCs/>
          <w:sz w:val="28"/>
          <w:szCs w:val="28"/>
        </w:rPr>
        <w:t>another</w:t>
      </w:r>
      <w:r w:rsidRPr="00B0278C">
        <w:rPr>
          <w:rFonts w:asciiTheme="minorHAnsi" w:hAnsiTheme="minorHAnsi"/>
          <w:b/>
          <w:bCs/>
          <w:sz w:val="28"/>
          <w:szCs w:val="28"/>
        </w:rPr>
        <w:t xml:space="preserve"> Setting</w:t>
      </w:r>
    </w:p>
    <w:p w:rsidR="00962524" w:rsidRPr="00B0278C" w:rsidRDefault="00962524" w:rsidP="00962524">
      <w:pPr>
        <w:rPr>
          <w:rFonts w:asciiTheme="minorHAnsi" w:hAnsiTheme="minorHAnsi"/>
          <w:sz w:val="22"/>
          <w:szCs w:val="22"/>
        </w:rPr>
      </w:pPr>
      <w:r w:rsidRPr="00B0278C">
        <w:rPr>
          <w:rFonts w:asciiTheme="minorHAnsi" w:hAnsiTheme="minorHAnsi"/>
          <w:sz w:val="22"/>
          <w:szCs w:val="22"/>
        </w:rPr>
        <w:t xml:space="preserve">KIPP is committed to continuing to work with students who have engaged in conduct which leads to long-term suspension. Alternative instruction will be provided during the period of suspension and efforts will be made to successfully transition the student back to the School community after the period of suspension is concluded.   </w:t>
      </w:r>
    </w:p>
    <w:p w:rsidR="00962524" w:rsidRPr="00B0278C" w:rsidRDefault="00962524" w:rsidP="00962524">
      <w:pPr>
        <w:rPr>
          <w:rFonts w:asciiTheme="minorHAnsi" w:hAnsiTheme="minorHAnsi"/>
          <w:sz w:val="22"/>
          <w:szCs w:val="22"/>
        </w:rPr>
      </w:pPr>
    </w:p>
    <w:p w:rsidR="00962524" w:rsidRPr="00B0278C" w:rsidRDefault="00962524" w:rsidP="00962524">
      <w:pPr>
        <w:rPr>
          <w:rFonts w:asciiTheme="minorHAnsi" w:hAnsiTheme="minorHAnsi"/>
          <w:b/>
          <w:sz w:val="22"/>
          <w:szCs w:val="22"/>
        </w:rPr>
      </w:pPr>
      <w:r w:rsidRPr="00B0278C">
        <w:rPr>
          <w:rFonts w:asciiTheme="minorHAnsi" w:hAnsiTheme="minorHAnsi"/>
          <w:sz w:val="22"/>
          <w:szCs w:val="22"/>
        </w:rPr>
        <w:t xml:space="preserve">If,  however, a student during the period of long-term suspension or after he or she has returned to school following a long-term suspension engages in  additional acts which threaten the safety of individuals in the school community, the Superintendent of Schools may initiate procedures leading to expulsion of the student  and permanent separation from the KIPP community.    </w:t>
      </w:r>
    </w:p>
    <w:p w:rsidR="00962524" w:rsidRPr="00B0278C" w:rsidRDefault="00962524" w:rsidP="00962524">
      <w:pPr>
        <w:rPr>
          <w:rFonts w:asciiTheme="minorHAnsi" w:hAnsiTheme="minorHAnsi"/>
          <w:b/>
          <w:sz w:val="22"/>
          <w:szCs w:val="22"/>
        </w:rPr>
      </w:pPr>
    </w:p>
    <w:p w:rsidR="00962524" w:rsidRPr="00B0278C" w:rsidRDefault="00962524" w:rsidP="00962524">
      <w:pPr>
        <w:rPr>
          <w:rFonts w:asciiTheme="minorHAnsi" w:hAnsiTheme="minorHAnsi"/>
          <w:b/>
          <w:sz w:val="22"/>
          <w:szCs w:val="22"/>
        </w:rPr>
      </w:pPr>
      <w:r w:rsidRPr="00B0278C">
        <w:rPr>
          <w:rFonts w:asciiTheme="minorHAnsi" w:hAnsiTheme="minorHAnsi"/>
          <w:sz w:val="22"/>
          <w:szCs w:val="22"/>
        </w:rPr>
        <w:t xml:space="preserve">Cases which may trigger the Hearing Officer’s recommendation of expulsion would include suspensions for weapons, gangs, sexual assault, </w:t>
      </w:r>
      <w:proofErr w:type="gramStart"/>
      <w:r w:rsidRPr="00B0278C">
        <w:rPr>
          <w:rFonts w:asciiTheme="minorHAnsi" w:hAnsiTheme="minorHAnsi"/>
          <w:sz w:val="22"/>
          <w:szCs w:val="22"/>
        </w:rPr>
        <w:t>extreme</w:t>
      </w:r>
      <w:proofErr w:type="gramEnd"/>
      <w:r w:rsidRPr="00B0278C">
        <w:rPr>
          <w:rFonts w:asciiTheme="minorHAnsi" w:hAnsiTheme="minorHAnsi"/>
          <w:sz w:val="22"/>
          <w:szCs w:val="22"/>
        </w:rPr>
        <w:t xml:space="preserve"> acts of violence against a person, and repeated drug offenses that harm the school community.  </w:t>
      </w:r>
    </w:p>
    <w:p w:rsidR="00962524" w:rsidRPr="00B0278C" w:rsidRDefault="00962524" w:rsidP="00962524">
      <w:pPr>
        <w:rPr>
          <w:rFonts w:asciiTheme="minorHAnsi" w:hAnsiTheme="minorHAnsi"/>
          <w:sz w:val="22"/>
          <w:szCs w:val="22"/>
        </w:rPr>
      </w:pPr>
    </w:p>
    <w:p w:rsidR="00962524" w:rsidRPr="00B0278C" w:rsidRDefault="00962524" w:rsidP="00962524">
      <w:pPr>
        <w:rPr>
          <w:rFonts w:asciiTheme="minorHAnsi" w:hAnsiTheme="minorHAnsi"/>
          <w:b/>
          <w:sz w:val="22"/>
          <w:szCs w:val="22"/>
        </w:rPr>
      </w:pPr>
      <w:r w:rsidRPr="00B0278C">
        <w:rPr>
          <w:rFonts w:asciiTheme="minorHAnsi" w:hAnsiTheme="minorHAnsi"/>
          <w:b/>
          <w:sz w:val="22"/>
          <w:szCs w:val="22"/>
        </w:rPr>
        <w:t>Procedures for Expulsion</w:t>
      </w:r>
    </w:p>
    <w:p w:rsidR="00962524" w:rsidRPr="00B0278C" w:rsidRDefault="00962524" w:rsidP="00962524">
      <w:pPr>
        <w:rPr>
          <w:rFonts w:asciiTheme="minorHAnsi" w:hAnsiTheme="minorHAnsi"/>
          <w:b/>
          <w:sz w:val="22"/>
          <w:szCs w:val="22"/>
        </w:rPr>
      </w:pPr>
    </w:p>
    <w:p w:rsidR="00922505" w:rsidRPr="00B0278C" w:rsidRDefault="00962524" w:rsidP="00962524">
      <w:pPr>
        <w:rPr>
          <w:rFonts w:asciiTheme="minorHAnsi" w:hAnsiTheme="minorHAnsi"/>
          <w:sz w:val="22"/>
          <w:szCs w:val="22"/>
        </w:rPr>
      </w:pPr>
      <w:r w:rsidRPr="00B0278C">
        <w:rPr>
          <w:rFonts w:asciiTheme="minorHAnsi" w:hAnsiTheme="minorHAnsi"/>
          <w:sz w:val="22"/>
          <w:szCs w:val="22"/>
        </w:rPr>
        <w:t xml:space="preserve">Procedures for Long-term suspension will be followed, but if the Principal/Designee determines that long-term suspension may be warranted and that such suspension will be the second long-term suspension for the Student, a finding of guilt by a hearing officer may result in a recommendation for expulsion.  Written notice of the charges and hearing procedures will advise Parents and Student that the hearing may result in such recommendation.  </w:t>
      </w:r>
    </w:p>
    <w:p w:rsidR="00706193" w:rsidDel="00655B8E" w:rsidRDefault="00706193" w:rsidP="00922505">
      <w:pPr>
        <w:rPr>
          <w:del w:id="3261" w:author="Ilka Brito Santana" w:date="2017-07-21T16:03:00Z"/>
          <w:rFonts w:asciiTheme="minorHAnsi" w:hAnsiTheme="minorHAnsi"/>
          <w:sz w:val="22"/>
          <w:szCs w:val="22"/>
        </w:rPr>
      </w:pPr>
    </w:p>
    <w:p w:rsidR="00655B8E" w:rsidRPr="00B0278C" w:rsidRDefault="00655B8E" w:rsidP="00962524">
      <w:pPr>
        <w:rPr>
          <w:ins w:id="3262" w:author="Ilka Brito Santana" w:date="2017-07-21T16:03:00Z"/>
          <w:rFonts w:asciiTheme="minorHAnsi" w:hAnsiTheme="minorHAnsi"/>
          <w:sz w:val="22"/>
          <w:szCs w:val="22"/>
        </w:rPr>
      </w:pPr>
    </w:p>
    <w:p w:rsidR="00922505" w:rsidRPr="00B0278C" w:rsidRDefault="00922505" w:rsidP="00922505">
      <w:pPr>
        <w:rPr>
          <w:rFonts w:asciiTheme="minorHAnsi" w:hAnsiTheme="minorHAnsi"/>
          <w:sz w:val="22"/>
          <w:szCs w:val="22"/>
        </w:rPr>
      </w:pPr>
      <w:r w:rsidRPr="00B0278C">
        <w:rPr>
          <w:rFonts w:asciiTheme="minorHAnsi" w:hAnsiTheme="minorHAnsi"/>
          <w:sz w:val="22"/>
          <w:szCs w:val="22"/>
        </w:rPr>
        <w:t>At the hearing, the student shall have the right to:</w:t>
      </w:r>
    </w:p>
    <w:p w:rsidR="00922505" w:rsidRPr="00B0278C" w:rsidRDefault="00922505" w:rsidP="00547885">
      <w:pPr>
        <w:numPr>
          <w:ilvl w:val="0"/>
          <w:numId w:val="31"/>
        </w:numPr>
        <w:rPr>
          <w:rFonts w:asciiTheme="minorHAnsi" w:hAnsiTheme="minorHAnsi"/>
          <w:sz w:val="22"/>
          <w:szCs w:val="22"/>
        </w:rPr>
      </w:pPr>
      <w:r w:rsidRPr="00B0278C">
        <w:rPr>
          <w:rFonts w:asciiTheme="minorHAnsi" w:hAnsiTheme="minorHAnsi"/>
          <w:sz w:val="22"/>
          <w:szCs w:val="22"/>
        </w:rPr>
        <w:t>Be represented by counsel;</w:t>
      </w:r>
    </w:p>
    <w:p w:rsidR="00922505" w:rsidRPr="00B0278C" w:rsidRDefault="00922505" w:rsidP="00547885">
      <w:pPr>
        <w:numPr>
          <w:ilvl w:val="0"/>
          <w:numId w:val="31"/>
        </w:numPr>
        <w:tabs>
          <w:tab w:val="left" w:pos="1440"/>
        </w:tabs>
        <w:rPr>
          <w:rFonts w:asciiTheme="minorHAnsi" w:hAnsiTheme="minorHAnsi"/>
          <w:sz w:val="22"/>
          <w:szCs w:val="22"/>
        </w:rPr>
      </w:pPr>
      <w:r w:rsidRPr="00B0278C">
        <w:rPr>
          <w:rFonts w:asciiTheme="minorHAnsi" w:hAnsiTheme="minorHAnsi"/>
          <w:sz w:val="22"/>
          <w:szCs w:val="22"/>
        </w:rPr>
        <w:t xml:space="preserve">Confront and cross-examine witnesses supporting the charge; and </w:t>
      </w:r>
    </w:p>
    <w:p w:rsidR="00922505" w:rsidRPr="00B0278C" w:rsidRDefault="00922505" w:rsidP="00547885">
      <w:pPr>
        <w:numPr>
          <w:ilvl w:val="0"/>
          <w:numId w:val="31"/>
        </w:numPr>
        <w:tabs>
          <w:tab w:val="left" w:pos="1440"/>
        </w:tabs>
        <w:rPr>
          <w:rFonts w:asciiTheme="minorHAnsi" w:hAnsiTheme="minorHAnsi"/>
          <w:sz w:val="22"/>
          <w:szCs w:val="22"/>
        </w:rPr>
      </w:pPr>
      <w:r w:rsidRPr="00B0278C">
        <w:rPr>
          <w:rFonts w:asciiTheme="minorHAnsi" w:hAnsiTheme="minorHAnsi"/>
          <w:sz w:val="22"/>
          <w:szCs w:val="22"/>
        </w:rPr>
        <w:t xml:space="preserve">Call her or his own witnesses to verify her/his version of the incident. </w:t>
      </w:r>
    </w:p>
    <w:p w:rsidR="00922505" w:rsidRPr="00B0278C" w:rsidRDefault="00922505" w:rsidP="00922505">
      <w:pPr>
        <w:rPr>
          <w:rFonts w:asciiTheme="minorHAnsi" w:hAnsiTheme="minorHAnsi"/>
          <w:sz w:val="22"/>
          <w:szCs w:val="22"/>
        </w:rPr>
      </w:pPr>
    </w:p>
    <w:p w:rsidR="00922505" w:rsidRPr="00B0278C" w:rsidRDefault="00922505" w:rsidP="00922505">
      <w:pPr>
        <w:pStyle w:val="PlainText"/>
        <w:rPr>
          <w:rFonts w:asciiTheme="minorHAnsi" w:hAnsiTheme="minorHAnsi"/>
          <w:sz w:val="22"/>
          <w:szCs w:val="22"/>
        </w:rPr>
      </w:pPr>
      <w:r w:rsidRPr="00B0278C">
        <w:rPr>
          <w:rFonts w:asciiTheme="minorHAnsi" w:hAnsiTheme="minorHAnsi"/>
          <w:sz w:val="22"/>
          <w:szCs w:val="22"/>
        </w:rPr>
        <w:t>If the Parent is dissatisfied with the determination of the hearing, the Parent can use the complaint procedure described below to appeal from this determination.</w:t>
      </w:r>
    </w:p>
    <w:p w:rsidR="00922505" w:rsidRPr="00B0278C" w:rsidRDefault="00922505" w:rsidP="00962524">
      <w:pPr>
        <w:rPr>
          <w:rFonts w:asciiTheme="minorHAnsi" w:hAnsiTheme="minorHAnsi"/>
          <w:sz w:val="22"/>
          <w:szCs w:val="22"/>
        </w:rPr>
      </w:pPr>
    </w:p>
    <w:p w:rsidR="00962524" w:rsidRPr="00B0278C" w:rsidRDefault="00962524" w:rsidP="00962524">
      <w:pPr>
        <w:rPr>
          <w:rFonts w:asciiTheme="minorHAnsi" w:hAnsiTheme="minorHAnsi"/>
          <w:sz w:val="22"/>
          <w:szCs w:val="22"/>
        </w:rPr>
      </w:pPr>
      <w:r w:rsidRPr="00B0278C">
        <w:rPr>
          <w:rFonts w:asciiTheme="minorHAnsi" w:hAnsiTheme="minorHAnsi"/>
          <w:sz w:val="22"/>
          <w:szCs w:val="22"/>
        </w:rPr>
        <w:t xml:space="preserve">The Superintendent or other Hearing Officer may, upon a finding of guilt, recommend to the Board of Trustees that the student be immediately suspended for the balance of the school year and, in addition, permanently expelled. The final decision concerning expulsion,  based upon a review of the record of the proceedings and the Student’s past disciplinary history, will be made by the Trustees in Executive Session at a Regular or Special Meeting of the Board.  Pending review of the Expulsion recommendation, the Student will remain on long-term suspension.  </w:t>
      </w:r>
      <w:del w:id="3263" w:author="Ilka Brito Santana" w:date="2017-07-19T22:10:00Z">
        <w:r w:rsidRPr="00B0278C" w:rsidDel="00706193">
          <w:rPr>
            <w:rFonts w:asciiTheme="minorHAnsi" w:hAnsiTheme="minorHAnsi"/>
            <w:sz w:val="22"/>
            <w:szCs w:val="22"/>
          </w:rPr>
          <w:delText xml:space="preserve"> </w:delText>
        </w:r>
        <w:r w:rsidRPr="00B0278C" w:rsidDel="001E7F69">
          <w:rPr>
            <w:rFonts w:asciiTheme="minorHAnsi" w:hAnsiTheme="minorHAnsi"/>
            <w:sz w:val="22"/>
            <w:szCs w:val="22"/>
          </w:rPr>
          <w:delText xml:space="preserve"> </w:delText>
        </w:r>
      </w:del>
      <w:r w:rsidRPr="00B0278C">
        <w:rPr>
          <w:rFonts w:asciiTheme="minorHAnsi" w:hAnsiTheme="minorHAnsi"/>
          <w:sz w:val="22"/>
          <w:szCs w:val="22"/>
        </w:rPr>
        <w:t xml:space="preserve"> </w:t>
      </w:r>
      <w:del w:id="3264" w:author="Ilka Brito Santana" w:date="2017-07-19T22:10:00Z">
        <w:r w:rsidRPr="00B0278C" w:rsidDel="00706193">
          <w:rPr>
            <w:rFonts w:asciiTheme="minorHAnsi" w:hAnsiTheme="minorHAnsi"/>
            <w:sz w:val="22"/>
            <w:szCs w:val="22"/>
          </w:rPr>
          <w:delText xml:space="preserve">  </w:delText>
        </w:r>
      </w:del>
    </w:p>
    <w:p w:rsidR="00962524" w:rsidRPr="00B0278C" w:rsidDel="001E7F69" w:rsidRDefault="00962524" w:rsidP="00962524">
      <w:pPr>
        <w:pStyle w:val="NoSpacing"/>
        <w:rPr>
          <w:del w:id="3265" w:author="Ilka Brito Santana" w:date="2017-07-19T22:10:00Z"/>
        </w:rPr>
      </w:pPr>
    </w:p>
    <w:p w:rsidR="00962524" w:rsidRPr="00B0278C" w:rsidRDefault="00962524" w:rsidP="00BA1BB5">
      <w:pPr>
        <w:pStyle w:val="NoSpacing"/>
        <w:ind w:left="1080"/>
      </w:pPr>
    </w:p>
    <w:p w:rsidR="00A67A9A" w:rsidRPr="00B0278C" w:rsidRDefault="00A67A9A" w:rsidP="00A67A9A">
      <w:pPr>
        <w:shd w:val="clear" w:color="auto" w:fill="DBE5F1" w:themeFill="accent1" w:themeFillTint="33"/>
        <w:jc w:val="both"/>
        <w:rPr>
          <w:rFonts w:asciiTheme="minorHAnsi" w:eastAsiaTheme="minorHAnsi" w:hAnsiTheme="minorHAnsi" w:cstheme="minorBidi"/>
          <w:b/>
          <w:sz w:val="28"/>
          <w:szCs w:val="28"/>
        </w:rPr>
      </w:pPr>
      <w:r w:rsidRPr="00B0278C">
        <w:rPr>
          <w:rFonts w:asciiTheme="minorHAnsi" w:eastAsiaTheme="minorHAnsi" w:hAnsiTheme="minorHAnsi" w:cstheme="minorBidi"/>
          <w:b/>
          <w:sz w:val="28"/>
          <w:szCs w:val="28"/>
        </w:rPr>
        <w:t>Discipline for Students with Special Needs</w:t>
      </w:r>
    </w:p>
    <w:p w:rsidR="00A67A9A" w:rsidRPr="00B0278C" w:rsidRDefault="00A67A9A" w:rsidP="00A67A9A">
      <w:pPr>
        <w:rPr>
          <w:rFonts w:asciiTheme="minorHAnsi" w:eastAsiaTheme="minorHAnsi" w:hAnsiTheme="minorHAnsi" w:cstheme="minorBidi"/>
          <w:sz w:val="22"/>
          <w:szCs w:val="22"/>
        </w:rPr>
      </w:pPr>
    </w:p>
    <w:p w:rsidR="00A67A9A" w:rsidRPr="00B0278C" w:rsidRDefault="00A67A9A" w:rsidP="00A67A9A">
      <w:pPr>
        <w:rPr>
          <w:rFonts w:asciiTheme="minorHAnsi" w:eastAsiaTheme="minorHAnsi" w:hAnsiTheme="minorHAnsi" w:cstheme="minorBidi"/>
          <w:sz w:val="22"/>
          <w:szCs w:val="22"/>
        </w:rPr>
      </w:pPr>
      <w:r w:rsidRPr="00B0278C">
        <w:rPr>
          <w:rFonts w:asciiTheme="minorHAnsi" w:eastAsiaTheme="minorHAnsi" w:hAnsiTheme="minorHAnsi" w:cstheme="minorBidi"/>
          <w:sz w:val="22"/>
          <w:szCs w:val="22"/>
        </w:rPr>
        <w:t xml:space="preserve">Students with disabilities have the same rights and responsibilities as other students, and may be disciplined for the same offenses. Discipline of a student with a disability (whether the disability has been formally identified by a Committee on Special Education or is simply suspected) will be consistent with federal and state laws and may be adjusted to reflect individual needs. </w:t>
      </w:r>
    </w:p>
    <w:p w:rsidR="00A67A9A" w:rsidRPr="00B0278C" w:rsidRDefault="00A67A9A" w:rsidP="00A67A9A">
      <w:pPr>
        <w:rPr>
          <w:rFonts w:asciiTheme="minorHAnsi" w:eastAsiaTheme="minorHAnsi" w:hAnsiTheme="minorHAnsi" w:cstheme="minorBidi"/>
          <w:sz w:val="22"/>
          <w:szCs w:val="22"/>
        </w:rPr>
      </w:pPr>
    </w:p>
    <w:p w:rsidR="00A67A9A" w:rsidRPr="00B0278C" w:rsidRDefault="00A67A9A" w:rsidP="00A67A9A">
      <w:pPr>
        <w:rPr>
          <w:rFonts w:asciiTheme="minorHAnsi" w:hAnsiTheme="minorHAnsi"/>
          <w:sz w:val="22"/>
          <w:szCs w:val="22"/>
        </w:rPr>
      </w:pPr>
      <w:r w:rsidRPr="00B0278C">
        <w:rPr>
          <w:rFonts w:asciiTheme="minorHAnsi" w:hAnsiTheme="minorHAnsi"/>
          <w:sz w:val="22"/>
          <w:szCs w:val="22"/>
        </w:rPr>
        <w:t>In the case of a special education student, or a student who receives 504 accommodations, KIPP Academy Elementary School will ensure that it makes the necessary adjustments to comply with the mandates of state and federal law, including the IDEA and Section 504 of the Rehabilitation Act of 1973, regarding the discipline of students with disabilities. Prior to recommending discipline for a Section 504 or special education student, the Principal</w:t>
      </w:r>
      <w:r w:rsidRPr="00B0278C">
        <w:rPr>
          <w:rFonts w:asciiTheme="minorHAnsi" w:eastAsiaTheme="minorHAnsi" w:hAnsiTheme="minorHAnsi" w:cstheme="minorBidi"/>
          <w:sz w:val="22"/>
          <w:szCs w:val="22"/>
        </w:rPr>
        <w:t>/Designee</w:t>
      </w:r>
      <w:r w:rsidRPr="00B0278C">
        <w:rPr>
          <w:rFonts w:asciiTheme="minorHAnsi" w:hAnsiTheme="minorHAnsi"/>
          <w:sz w:val="22"/>
          <w:szCs w:val="22"/>
        </w:rPr>
        <w:t xml:space="preserve"> will convene a review committee to determine: whether the student’s misconduct was a manifestation of his or her disability; whether the student was appropriately placed and receiving the appropriate services at the time of the misconduct; and/or whether behavior intervention strategies were in effect and consistent with the student’s </w:t>
      </w:r>
      <w:proofErr w:type="spellStart"/>
      <w:r w:rsidRPr="00B0278C">
        <w:rPr>
          <w:rFonts w:asciiTheme="minorHAnsi" w:hAnsiTheme="minorHAnsi"/>
          <w:sz w:val="22"/>
          <w:szCs w:val="22"/>
        </w:rPr>
        <w:t>IEP</w:t>
      </w:r>
      <w:proofErr w:type="spellEnd"/>
      <w:r w:rsidRPr="00B0278C">
        <w:rPr>
          <w:rFonts w:asciiTheme="minorHAnsi" w:hAnsiTheme="minorHAnsi"/>
          <w:sz w:val="22"/>
          <w:szCs w:val="22"/>
        </w:rPr>
        <w:t xml:space="preserve"> or 504 plan. If it is determined that the student’s misconduct was not a manifestation of his or her disability, that the student was appropriately placed and received appropriate services at the time of the misconduct, and that appropriate behavior intervention strategies were in effect and consistent with the student’s </w:t>
      </w:r>
      <w:proofErr w:type="spellStart"/>
      <w:r w:rsidRPr="00B0278C">
        <w:rPr>
          <w:rFonts w:asciiTheme="minorHAnsi" w:hAnsiTheme="minorHAnsi"/>
          <w:sz w:val="22"/>
          <w:szCs w:val="22"/>
        </w:rPr>
        <w:t>IEP</w:t>
      </w:r>
      <w:proofErr w:type="spellEnd"/>
      <w:r w:rsidRPr="00B0278C">
        <w:rPr>
          <w:rFonts w:asciiTheme="minorHAnsi" w:hAnsiTheme="minorHAnsi"/>
          <w:sz w:val="22"/>
          <w:szCs w:val="22"/>
        </w:rPr>
        <w:t xml:space="preserve">, the student may be disciplined in accordance with KIPP NYC’s Code of Conduct, as stated in our charter documents. </w:t>
      </w:r>
    </w:p>
    <w:p w:rsidR="00A67A9A" w:rsidRPr="00B0278C" w:rsidRDefault="00A67A9A" w:rsidP="00A67A9A">
      <w:pPr>
        <w:rPr>
          <w:rFonts w:asciiTheme="minorHAnsi" w:eastAsiaTheme="minorHAnsi" w:hAnsiTheme="minorHAnsi" w:cstheme="minorBidi"/>
          <w:sz w:val="22"/>
          <w:szCs w:val="22"/>
        </w:rPr>
      </w:pPr>
    </w:p>
    <w:p w:rsidR="00A67A9A" w:rsidRPr="00B0278C" w:rsidRDefault="00A67A9A" w:rsidP="00A67A9A">
      <w:pPr>
        <w:rPr>
          <w:rFonts w:asciiTheme="minorHAnsi" w:eastAsiaTheme="minorHAnsi" w:hAnsiTheme="minorHAnsi" w:cstheme="minorBidi"/>
          <w:sz w:val="22"/>
          <w:szCs w:val="22"/>
        </w:rPr>
      </w:pPr>
      <w:r w:rsidRPr="00B0278C">
        <w:rPr>
          <w:rFonts w:asciiTheme="minorHAnsi" w:eastAsiaTheme="minorHAnsi" w:hAnsiTheme="minorHAnsi" w:cstheme="minorBidi"/>
          <w:sz w:val="22"/>
          <w:szCs w:val="22"/>
        </w:rPr>
        <w:t>If you would like additional information about disciplinary procedures for students with special needs, we welcome you to reach out directly to our Dean of Special Education.</w:t>
      </w:r>
    </w:p>
    <w:p w:rsidR="00A67A9A" w:rsidRPr="00B0278C" w:rsidRDefault="00A67A9A" w:rsidP="00A67A9A">
      <w:pPr>
        <w:rPr>
          <w:rFonts w:asciiTheme="minorHAnsi" w:eastAsiaTheme="minorHAnsi" w:hAnsiTheme="minorHAnsi" w:cstheme="minorBidi"/>
          <w:sz w:val="22"/>
          <w:szCs w:val="22"/>
        </w:rPr>
      </w:pPr>
    </w:p>
    <w:p w:rsidR="00A67A9A" w:rsidRPr="00B0278C" w:rsidRDefault="00A67A9A" w:rsidP="00A67A9A">
      <w:pPr>
        <w:shd w:val="clear" w:color="auto" w:fill="DBE5F1" w:themeFill="accent1" w:themeFillTint="33"/>
        <w:rPr>
          <w:rFonts w:asciiTheme="minorHAnsi" w:eastAsiaTheme="minorHAnsi" w:hAnsiTheme="minorHAnsi" w:cstheme="minorBidi"/>
          <w:b/>
          <w:sz w:val="28"/>
          <w:szCs w:val="28"/>
        </w:rPr>
      </w:pPr>
      <w:r w:rsidRPr="00B0278C">
        <w:rPr>
          <w:rFonts w:asciiTheme="minorHAnsi" w:eastAsiaTheme="minorHAnsi" w:hAnsiTheme="minorHAnsi" w:cstheme="minorBidi"/>
          <w:b/>
          <w:sz w:val="28"/>
          <w:szCs w:val="28"/>
        </w:rPr>
        <w:t>Bullying</w:t>
      </w:r>
    </w:p>
    <w:p w:rsidR="00A67A9A" w:rsidRPr="00B0278C" w:rsidRDefault="00A67A9A" w:rsidP="00A67A9A">
      <w:pPr>
        <w:rPr>
          <w:rFonts w:asciiTheme="minorHAnsi" w:eastAsiaTheme="minorHAnsi" w:hAnsiTheme="minorHAnsi" w:cstheme="minorBidi"/>
          <w:sz w:val="22"/>
          <w:szCs w:val="22"/>
        </w:rPr>
      </w:pPr>
    </w:p>
    <w:p w:rsidR="00A67A9A" w:rsidRPr="00B0278C" w:rsidRDefault="00A67A9A" w:rsidP="00A67A9A">
      <w:pPr>
        <w:autoSpaceDE w:val="0"/>
        <w:autoSpaceDN w:val="0"/>
        <w:adjustRightInd w:val="0"/>
        <w:rPr>
          <w:rFonts w:asciiTheme="minorHAnsi" w:hAnsiTheme="minorHAnsi" w:cs="Arial"/>
          <w:sz w:val="22"/>
          <w:szCs w:val="22"/>
        </w:rPr>
      </w:pPr>
      <w:r w:rsidRPr="00B0278C">
        <w:rPr>
          <w:rFonts w:asciiTheme="minorHAnsi" w:hAnsiTheme="minorHAnsi" w:cs="Arial"/>
          <w:sz w:val="22"/>
          <w:szCs w:val="22"/>
        </w:rPr>
        <w:t>All KIPPsters should feel safe and welcome at school. We have a Zero Tolerance Policy against acts of harassment, discrimination, or bullying. This includes behaviors that take place outside of school if they harm others or disrupt scholars’ education.</w:t>
      </w:r>
    </w:p>
    <w:p w:rsidR="00A67A9A" w:rsidRPr="00B0278C" w:rsidRDefault="00A67A9A" w:rsidP="00A67A9A">
      <w:pPr>
        <w:autoSpaceDE w:val="0"/>
        <w:autoSpaceDN w:val="0"/>
        <w:adjustRightInd w:val="0"/>
        <w:rPr>
          <w:rFonts w:asciiTheme="minorHAnsi" w:hAnsiTheme="minorHAnsi" w:cs="Arial"/>
          <w:sz w:val="22"/>
          <w:szCs w:val="22"/>
        </w:rPr>
      </w:pPr>
    </w:p>
    <w:p w:rsidR="00A67A9A" w:rsidRPr="00B0278C" w:rsidRDefault="00A67A9A" w:rsidP="00A67A9A">
      <w:pPr>
        <w:autoSpaceDE w:val="0"/>
        <w:autoSpaceDN w:val="0"/>
        <w:adjustRightInd w:val="0"/>
        <w:rPr>
          <w:rFonts w:asciiTheme="minorHAnsi" w:hAnsiTheme="minorHAnsi" w:cs="Arial"/>
          <w:sz w:val="22"/>
          <w:szCs w:val="22"/>
        </w:rPr>
      </w:pPr>
      <w:r w:rsidRPr="00B0278C">
        <w:rPr>
          <w:rFonts w:asciiTheme="minorHAnsi" w:hAnsiTheme="minorHAnsi" w:cs="Arial"/>
          <w:sz w:val="22"/>
          <w:szCs w:val="22"/>
        </w:rPr>
        <w:t>We are all responsible for stopping harassment, discrimination, and bullying before and when they happen.</w:t>
      </w:r>
    </w:p>
    <w:p w:rsidR="00A67A9A" w:rsidRPr="00B0278C" w:rsidRDefault="00A67A9A" w:rsidP="00A67A9A">
      <w:pPr>
        <w:autoSpaceDE w:val="0"/>
        <w:autoSpaceDN w:val="0"/>
        <w:adjustRightInd w:val="0"/>
        <w:rPr>
          <w:rFonts w:asciiTheme="minorHAnsi" w:hAnsiTheme="minorHAnsi" w:cs="Arial"/>
          <w:sz w:val="22"/>
          <w:szCs w:val="22"/>
        </w:rPr>
      </w:pPr>
    </w:p>
    <w:p w:rsidR="00A67A9A" w:rsidRPr="00B0278C" w:rsidRDefault="00A67A9A" w:rsidP="00A67A9A">
      <w:pPr>
        <w:autoSpaceDE w:val="0"/>
        <w:autoSpaceDN w:val="0"/>
        <w:adjustRightInd w:val="0"/>
        <w:rPr>
          <w:rFonts w:asciiTheme="minorHAnsi" w:hAnsiTheme="minorHAnsi" w:cs="Arial"/>
          <w:sz w:val="22"/>
          <w:szCs w:val="22"/>
        </w:rPr>
      </w:pPr>
      <w:r w:rsidRPr="00B0278C">
        <w:rPr>
          <w:rFonts w:asciiTheme="minorHAnsi" w:hAnsiTheme="minorHAnsi" w:cs="Arial"/>
          <w:sz w:val="22"/>
          <w:szCs w:val="22"/>
        </w:rPr>
        <w:t>In general, bullying:</w:t>
      </w:r>
    </w:p>
    <w:p w:rsidR="00A67A9A" w:rsidRPr="00B0278C" w:rsidRDefault="00A67A9A" w:rsidP="00A67A9A">
      <w:pPr>
        <w:numPr>
          <w:ilvl w:val="0"/>
          <w:numId w:val="1"/>
        </w:numPr>
        <w:autoSpaceDE w:val="0"/>
        <w:autoSpaceDN w:val="0"/>
        <w:adjustRightInd w:val="0"/>
        <w:contextualSpacing/>
        <w:rPr>
          <w:rFonts w:asciiTheme="minorHAnsi" w:eastAsiaTheme="minorHAnsi" w:hAnsiTheme="minorHAnsi" w:cs="Arial"/>
          <w:sz w:val="22"/>
          <w:szCs w:val="22"/>
        </w:rPr>
      </w:pPr>
      <w:r w:rsidRPr="00B0278C">
        <w:rPr>
          <w:rFonts w:asciiTheme="minorHAnsi" w:eastAsiaTheme="minorHAnsi" w:hAnsiTheme="minorHAnsi" w:cs="Arial"/>
          <w:sz w:val="22"/>
          <w:szCs w:val="22"/>
        </w:rPr>
        <w:t>Is targeted and repeated</w:t>
      </w:r>
    </w:p>
    <w:p w:rsidR="00A67A9A" w:rsidRPr="00B0278C" w:rsidRDefault="00A67A9A" w:rsidP="00A67A9A">
      <w:pPr>
        <w:numPr>
          <w:ilvl w:val="0"/>
          <w:numId w:val="1"/>
        </w:numPr>
        <w:autoSpaceDE w:val="0"/>
        <w:autoSpaceDN w:val="0"/>
        <w:adjustRightInd w:val="0"/>
        <w:contextualSpacing/>
        <w:rPr>
          <w:rFonts w:asciiTheme="minorHAnsi" w:eastAsiaTheme="minorHAnsi" w:hAnsiTheme="minorHAnsi" w:cs="Arial"/>
          <w:sz w:val="22"/>
          <w:szCs w:val="22"/>
        </w:rPr>
      </w:pPr>
      <w:r w:rsidRPr="00B0278C">
        <w:rPr>
          <w:rFonts w:asciiTheme="minorHAnsi" w:eastAsiaTheme="minorHAnsi" w:hAnsiTheme="minorHAnsi" w:cs="Arial"/>
          <w:sz w:val="22"/>
          <w:szCs w:val="22"/>
        </w:rPr>
        <w:t>Involves a power imbalance</w:t>
      </w:r>
    </w:p>
    <w:p w:rsidR="00A67A9A" w:rsidRPr="00B0278C" w:rsidRDefault="00A67A9A" w:rsidP="00A67A9A">
      <w:pPr>
        <w:numPr>
          <w:ilvl w:val="0"/>
          <w:numId w:val="1"/>
        </w:numPr>
        <w:autoSpaceDE w:val="0"/>
        <w:autoSpaceDN w:val="0"/>
        <w:adjustRightInd w:val="0"/>
        <w:contextualSpacing/>
        <w:rPr>
          <w:rFonts w:asciiTheme="minorHAnsi" w:eastAsiaTheme="minorHAnsi" w:hAnsiTheme="minorHAnsi" w:cs="Arial"/>
          <w:sz w:val="22"/>
          <w:szCs w:val="22"/>
        </w:rPr>
      </w:pPr>
      <w:r w:rsidRPr="00B0278C">
        <w:rPr>
          <w:rFonts w:asciiTheme="minorHAnsi" w:eastAsiaTheme="minorHAnsi" w:hAnsiTheme="minorHAnsi" w:cs="Arial"/>
          <w:sz w:val="22"/>
          <w:szCs w:val="22"/>
        </w:rPr>
        <w:t>Creates a hostile environment</w:t>
      </w:r>
    </w:p>
    <w:p w:rsidR="00A67A9A" w:rsidRPr="00B0278C" w:rsidRDefault="00A67A9A" w:rsidP="00A67A9A">
      <w:pPr>
        <w:numPr>
          <w:ilvl w:val="0"/>
          <w:numId w:val="1"/>
        </w:numPr>
        <w:autoSpaceDE w:val="0"/>
        <w:autoSpaceDN w:val="0"/>
        <w:adjustRightInd w:val="0"/>
        <w:contextualSpacing/>
        <w:rPr>
          <w:rFonts w:asciiTheme="minorHAnsi" w:eastAsiaTheme="minorHAnsi" w:hAnsiTheme="minorHAnsi" w:cs="Arial"/>
          <w:sz w:val="22"/>
          <w:szCs w:val="22"/>
        </w:rPr>
      </w:pPr>
      <w:r w:rsidRPr="00B0278C">
        <w:rPr>
          <w:rFonts w:asciiTheme="minorHAnsi" w:eastAsiaTheme="minorHAnsi" w:hAnsiTheme="minorHAnsi" w:cs="Arial"/>
          <w:sz w:val="22"/>
          <w:szCs w:val="22"/>
        </w:rPr>
        <w:t>Has substantial negative consequences</w:t>
      </w:r>
    </w:p>
    <w:p w:rsidR="00A67A9A" w:rsidRPr="00B0278C" w:rsidRDefault="00A67A9A" w:rsidP="00A67A9A">
      <w:pPr>
        <w:autoSpaceDE w:val="0"/>
        <w:autoSpaceDN w:val="0"/>
        <w:adjustRightInd w:val="0"/>
        <w:rPr>
          <w:rFonts w:asciiTheme="minorHAnsi" w:hAnsiTheme="minorHAnsi" w:cs="Arial"/>
          <w:sz w:val="22"/>
          <w:szCs w:val="22"/>
        </w:rPr>
      </w:pPr>
    </w:p>
    <w:p w:rsidR="00A67A9A" w:rsidRPr="00B0278C" w:rsidRDefault="00A67A9A" w:rsidP="00A67A9A">
      <w:pPr>
        <w:autoSpaceDE w:val="0"/>
        <w:autoSpaceDN w:val="0"/>
        <w:adjustRightInd w:val="0"/>
        <w:rPr>
          <w:rFonts w:asciiTheme="minorHAnsi" w:hAnsiTheme="minorHAnsi" w:cs="Arial"/>
          <w:sz w:val="22"/>
          <w:szCs w:val="22"/>
        </w:rPr>
      </w:pPr>
      <w:r w:rsidRPr="00B0278C">
        <w:rPr>
          <w:rFonts w:asciiTheme="minorHAnsi" w:hAnsiTheme="minorHAnsi" w:cs="Arial"/>
          <w:sz w:val="22"/>
          <w:szCs w:val="22"/>
        </w:rPr>
        <w:t>Harassment, discrimination, and bullying can be behaviors that are physical, verbal, social, and/or cyber (internet). Here are examples of harassing or bullying behaviors when targeted and repeated:</w:t>
      </w:r>
    </w:p>
    <w:p w:rsidR="00A67A9A" w:rsidRPr="00B0278C" w:rsidRDefault="00A67A9A" w:rsidP="00A67A9A">
      <w:pPr>
        <w:autoSpaceDE w:val="0"/>
        <w:autoSpaceDN w:val="0"/>
        <w:adjustRightInd w:val="0"/>
        <w:rPr>
          <w:rFonts w:asciiTheme="minorHAnsi" w:hAnsiTheme="minorHAnsi" w:cs="Arial"/>
          <w:sz w:val="22"/>
          <w:szCs w:val="22"/>
        </w:rPr>
      </w:pPr>
    </w:p>
    <w:p w:rsidR="00A67A9A" w:rsidRPr="00B0278C" w:rsidRDefault="00A67A9A" w:rsidP="00A67A9A">
      <w:pPr>
        <w:autoSpaceDE w:val="0"/>
        <w:autoSpaceDN w:val="0"/>
        <w:adjustRightInd w:val="0"/>
        <w:rPr>
          <w:rFonts w:asciiTheme="minorHAnsi" w:hAnsiTheme="minorHAnsi" w:cs="Arial"/>
          <w:sz w:val="22"/>
          <w:szCs w:val="22"/>
        </w:rPr>
      </w:pPr>
      <w:r w:rsidRPr="00B0278C">
        <w:rPr>
          <w:rFonts w:asciiTheme="minorHAnsi" w:hAnsiTheme="minorHAnsi" w:cs="Arial"/>
          <w:sz w:val="22"/>
          <w:szCs w:val="22"/>
          <w:u w:val="single"/>
        </w:rPr>
        <w:t>Physical</w:t>
      </w:r>
      <w:r w:rsidRPr="00B0278C">
        <w:rPr>
          <w:rFonts w:asciiTheme="minorHAnsi" w:hAnsiTheme="minorHAnsi" w:cs="Arial"/>
          <w:sz w:val="22"/>
          <w:szCs w:val="22"/>
        </w:rPr>
        <w:t>: hitting, kicking, pinching, pushing, or damaging/forcibly taking others’ property</w:t>
      </w:r>
    </w:p>
    <w:p w:rsidR="00A67A9A" w:rsidRPr="00B0278C" w:rsidRDefault="00A67A9A" w:rsidP="00A67A9A">
      <w:pPr>
        <w:autoSpaceDE w:val="0"/>
        <w:autoSpaceDN w:val="0"/>
        <w:adjustRightInd w:val="0"/>
        <w:rPr>
          <w:rFonts w:asciiTheme="minorHAnsi" w:hAnsiTheme="minorHAnsi" w:cs="Arial"/>
          <w:sz w:val="22"/>
          <w:szCs w:val="22"/>
        </w:rPr>
      </w:pPr>
      <w:r w:rsidRPr="00B0278C">
        <w:rPr>
          <w:rFonts w:asciiTheme="minorHAnsi" w:hAnsiTheme="minorHAnsi" w:cs="Arial"/>
          <w:sz w:val="22"/>
          <w:szCs w:val="22"/>
          <w:u w:val="single"/>
        </w:rPr>
        <w:t>Verbal</w:t>
      </w:r>
      <w:r w:rsidRPr="00B0278C">
        <w:rPr>
          <w:rFonts w:asciiTheme="minorHAnsi" w:hAnsiTheme="minorHAnsi" w:cs="Arial"/>
          <w:sz w:val="22"/>
          <w:szCs w:val="22"/>
        </w:rPr>
        <w:t>: Name calling, put-downs, making threats, teasing, or spreading harmful rumors</w:t>
      </w:r>
    </w:p>
    <w:p w:rsidR="00A67A9A" w:rsidRPr="00B0278C" w:rsidRDefault="00A67A9A" w:rsidP="00A67A9A">
      <w:pPr>
        <w:autoSpaceDE w:val="0"/>
        <w:autoSpaceDN w:val="0"/>
        <w:adjustRightInd w:val="0"/>
        <w:rPr>
          <w:rFonts w:asciiTheme="minorHAnsi" w:hAnsiTheme="minorHAnsi" w:cs="Arial"/>
          <w:sz w:val="22"/>
          <w:szCs w:val="22"/>
        </w:rPr>
      </w:pPr>
      <w:r w:rsidRPr="00B0278C">
        <w:rPr>
          <w:rFonts w:asciiTheme="minorHAnsi" w:hAnsiTheme="minorHAnsi" w:cs="Arial"/>
          <w:sz w:val="22"/>
          <w:szCs w:val="22"/>
          <w:u w:val="single"/>
        </w:rPr>
        <w:t>Social</w:t>
      </w:r>
      <w:r w:rsidRPr="00B0278C">
        <w:rPr>
          <w:rFonts w:asciiTheme="minorHAnsi" w:hAnsiTheme="minorHAnsi" w:cs="Arial"/>
          <w:sz w:val="22"/>
          <w:szCs w:val="22"/>
        </w:rPr>
        <w:t>: Deliberately harming another scholar’s friendships or relationships</w:t>
      </w:r>
    </w:p>
    <w:p w:rsidR="00A67A9A" w:rsidRPr="00B0278C" w:rsidRDefault="00A67A9A" w:rsidP="00A67A9A">
      <w:pPr>
        <w:autoSpaceDE w:val="0"/>
        <w:autoSpaceDN w:val="0"/>
        <w:adjustRightInd w:val="0"/>
        <w:rPr>
          <w:rFonts w:asciiTheme="minorHAnsi" w:hAnsiTheme="minorHAnsi" w:cs="Arial"/>
          <w:sz w:val="22"/>
          <w:szCs w:val="22"/>
        </w:rPr>
      </w:pPr>
      <w:r w:rsidRPr="00B0278C">
        <w:rPr>
          <w:rFonts w:asciiTheme="minorHAnsi" w:hAnsiTheme="minorHAnsi" w:cs="Arial"/>
          <w:sz w:val="22"/>
          <w:szCs w:val="22"/>
          <w:u w:val="single"/>
        </w:rPr>
        <w:t>Cyber (internet):</w:t>
      </w:r>
      <w:r w:rsidRPr="00B0278C">
        <w:rPr>
          <w:rFonts w:asciiTheme="minorHAnsi" w:hAnsiTheme="minorHAnsi" w:cs="Arial"/>
          <w:sz w:val="22"/>
          <w:szCs w:val="22"/>
        </w:rPr>
        <w:t xml:space="preserve"> distributing text messages, pictures, postings, or emails that hurt or embarrass others</w:t>
      </w:r>
    </w:p>
    <w:p w:rsidR="00A67A9A" w:rsidRPr="00B0278C" w:rsidRDefault="00A67A9A" w:rsidP="00A67A9A">
      <w:pPr>
        <w:autoSpaceDE w:val="0"/>
        <w:autoSpaceDN w:val="0"/>
        <w:adjustRightInd w:val="0"/>
        <w:rPr>
          <w:rFonts w:asciiTheme="minorHAnsi" w:hAnsiTheme="minorHAnsi" w:cs="Arial"/>
          <w:sz w:val="22"/>
          <w:szCs w:val="22"/>
        </w:rPr>
      </w:pPr>
    </w:p>
    <w:p w:rsidR="00A67A9A" w:rsidRPr="00B0278C" w:rsidRDefault="00A67A9A" w:rsidP="00A67A9A">
      <w:pPr>
        <w:autoSpaceDE w:val="0"/>
        <w:autoSpaceDN w:val="0"/>
        <w:adjustRightInd w:val="0"/>
        <w:rPr>
          <w:rFonts w:asciiTheme="minorHAnsi" w:hAnsiTheme="minorHAnsi" w:cs="Arial"/>
          <w:sz w:val="22"/>
          <w:szCs w:val="22"/>
        </w:rPr>
      </w:pPr>
      <w:r w:rsidRPr="00B0278C">
        <w:rPr>
          <w:rFonts w:asciiTheme="minorHAnsi" w:hAnsiTheme="minorHAnsi" w:cs="Arial"/>
          <w:sz w:val="22"/>
          <w:szCs w:val="22"/>
        </w:rPr>
        <w:t>Respect toward others is one of our most important principles. You should always treat others as you would want to be treated. It is never okay to engage in harassing, bullying, or discriminatory conduct.</w:t>
      </w:r>
    </w:p>
    <w:p w:rsidR="00A67A9A" w:rsidRPr="00B0278C" w:rsidRDefault="00A67A9A" w:rsidP="00A67A9A">
      <w:pPr>
        <w:autoSpaceDE w:val="0"/>
        <w:autoSpaceDN w:val="0"/>
        <w:adjustRightInd w:val="0"/>
        <w:rPr>
          <w:rFonts w:asciiTheme="minorHAnsi" w:hAnsiTheme="minorHAnsi" w:cs="Arial"/>
          <w:sz w:val="22"/>
          <w:szCs w:val="22"/>
        </w:rPr>
      </w:pPr>
    </w:p>
    <w:p w:rsidR="00A67A9A" w:rsidRPr="00B0278C" w:rsidRDefault="00A67A9A" w:rsidP="00A67A9A">
      <w:pPr>
        <w:autoSpaceDE w:val="0"/>
        <w:autoSpaceDN w:val="0"/>
        <w:adjustRightInd w:val="0"/>
        <w:rPr>
          <w:rFonts w:asciiTheme="minorHAnsi" w:hAnsiTheme="minorHAnsi" w:cs="Arial"/>
          <w:sz w:val="22"/>
          <w:szCs w:val="22"/>
        </w:rPr>
      </w:pPr>
      <w:r w:rsidRPr="00B0278C">
        <w:rPr>
          <w:rFonts w:asciiTheme="minorHAnsi" w:hAnsiTheme="minorHAnsi" w:cs="Arial"/>
          <w:sz w:val="22"/>
          <w:szCs w:val="22"/>
        </w:rPr>
        <w:t>You are responsible for your own actions, even if everyone else is acting in an inappropriate manner. While you don’t have to be friends with every single scholar at school, you do have to be respectful at all times.</w:t>
      </w:r>
    </w:p>
    <w:p w:rsidR="00A67A9A" w:rsidRPr="00B0278C" w:rsidRDefault="00A67A9A" w:rsidP="00A67A9A">
      <w:pPr>
        <w:autoSpaceDE w:val="0"/>
        <w:autoSpaceDN w:val="0"/>
        <w:adjustRightInd w:val="0"/>
        <w:rPr>
          <w:rFonts w:asciiTheme="minorHAnsi" w:hAnsiTheme="minorHAnsi" w:cs="Arial"/>
          <w:sz w:val="22"/>
          <w:szCs w:val="22"/>
        </w:rPr>
      </w:pPr>
    </w:p>
    <w:p w:rsidR="00A67A9A" w:rsidRPr="00B0278C" w:rsidRDefault="00A67A9A" w:rsidP="00A67A9A">
      <w:pPr>
        <w:autoSpaceDE w:val="0"/>
        <w:autoSpaceDN w:val="0"/>
        <w:adjustRightInd w:val="0"/>
        <w:rPr>
          <w:rFonts w:asciiTheme="minorHAnsi" w:hAnsiTheme="minorHAnsi" w:cs="Arial"/>
          <w:sz w:val="22"/>
          <w:szCs w:val="22"/>
        </w:rPr>
      </w:pPr>
      <w:r w:rsidRPr="00B0278C">
        <w:rPr>
          <w:rFonts w:asciiTheme="minorHAnsi" w:hAnsiTheme="minorHAnsi" w:cs="Arial"/>
          <w:sz w:val="22"/>
          <w:szCs w:val="22"/>
        </w:rPr>
        <w:t>Tell your teacher, your school’s Dignity Act Coordinator (or Dean), a leader, or another adult (including a parent/guardian) right away if you believe you are being harassed, discriminated against, or bullied, or if you believe someone else is. Your school’s principal/designee will make sure the school investigates and puts a stop to any harassment, discrimination, and bullying. Parents/guardians may also report potential acts of harassment, discrimination, or bullying to teachers and administrators. Reports may be made orally or in writing.</w:t>
      </w:r>
    </w:p>
    <w:p w:rsidR="00A67A9A" w:rsidRPr="00B0278C" w:rsidRDefault="00A67A9A" w:rsidP="00A67A9A">
      <w:pPr>
        <w:autoSpaceDE w:val="0"/>
        <w:autoSpaceDN w:val="0"/>
        <w:adjustRightInd w:val="0"/>
        <w:rPr>
          <w:rFonts w:asciiTheme="minorHAnsi" w:hAnsiTheme="minorHAnsi" w:cs="Arial"/>
          <w:sz w:val="22"/>
          <w:szCs w:val="22"/>
        </w:rPr>
      </w:pPr>
    </w:p>
    <w:p w:rsidR="00A67A9A" w:rsidRPr="00B0278C" w:rsidRDefault="00A67A9A" w:rsidP="00A67A9A">
      <w:pPr>
        <w:autoSpaceDE w:val="0"/>
        <w:autoSpaceDN w:val="0"/>
        <w:adjustRightInd w:val="0"/>
        <w:rPr>
          <w:rFonts w:asciiTheme="minorHAnsi" w:hAnsiTheme="minorHAnsi" w:cs="Arial"/>
          <w:sz w:val="22"/>
          <w:szCs w:val="22"/>
        </w:rPr>
      </w:pPr>
      <w:r w:rsidRPr="00B0278C">
        <w:rPr>
          <w:rFonts w:asciiTheme="minorHAnsi" w:hAnsiTheme="minorHAnsi" w:cs="Arial"/>
          <w:sz w:val="22"/>
          <w:szCs w:val="22"/>
        </w:rPr>
        <w:t>KIPPsters may be disciplined (including suspension and/or other consequence) for violating this policy.</w:t>
      </w:r>
    </w:p>
    <w:p w:rsidR="00A67A9A" w:rsidRPr="00B0278C" w:rsidRDefault="00A67A9A" w:rsidP="00A67A9A">
      <w:pPr>
        <w:autoSpaceDE w:val="0"/>
        <w:autoSpaceDN w:val="0"/>
        <w:adjustRightInd w:val="0"/>
        <w:rPr>
          <w:rFonts w:asciiTheme="minorHAnsi" w:hAnsiTheme="minorHAnsi" w:cs="Arial"/>
          <w:sz w:val="22"/>
          <w:szCs w:val="22"/>
        </w:rPr>
      </w:pPr>
    </w:p>
    <w:p w:rsidR="00A67A9A" w:rsidRPr="00B0278C" w:rsidRDefault="00A67A9A" w:rsidP="00A67A9A">
      <w:pPr>
        <w:autoSpaceDE w:val="0"/>
        <w:autoSpaceDN w:val="0"/>
        <w:adjustRightInd w:val="0"/>
        <w:rPr>
          <w:rFonts w:asciiTheme="minorHAnsi" w:hAnsiTheme="minorHAnsi" w:cs="Arial"/>
          <w:sz w:val="22"/>
          <w:szCs w:val="22"/>
        </w:rPr>
      </w:pPr>
      <w:r w:rsidRPr="00B0278C">
        <w:rPr>
          <w:rFonts w:asciiTheme="minorHAnsi" w:hAnsiTheme="minorHAnsi" w:cs="Arial"/>
          <w:sz w:val="22"/>
          <w:szCs w:val="22"/>
        </w:rPr>
        <w:t>There will be no retaliation against anyone who, in good faith, reports or assists in the investigation of potential acts of harassment, discrimination, or bullying.</w:t>
      </w:r>
    </w:p>
    <w:p w:rsidR="00A67A9A" w:rsidRPr="00B0278C" w:rsidRDefault="00A67A9A" w:rsidP="00CD00EE">
      <w:pPr>
        <w:pStyle w:val="NoSpacing"/>
      </w:pPr>
    </w:p>
    <w:p w:rsidR="00A67A9A" w:rsidRPr="00B0278C" w:rsidDel="001E7F69" w:rsidRDefault="00A67A9A" w:rsidP="00CD00EE">
      <w:pPr>
        <w:pStyle w:val="NoSpacing"/>
        <w:rPr>
          <w:del w:id="3266" w:author="Ilka Brito Santana" w:date="2017-07-19T22:10:00Z"/>
        </w:rPr>
      </w:pPr>
    </w:p>
    <w:p w:rsidR="00CD00EE" w:rsidRPr="00B0278C" w:rsidRDefault="00026347" w:rsidP="00026347">
      <w:pPr>
        <w:pStyle w:val="NoSpacing"/>
        <w:shd w:val="clear" w:color="auto" w:fill="DBE5F1" w:themeFill="accent1" w:themeFillTint="33"/>
        <w:rPr>
          <w:b/>
          <w:sz w:val="28"/>
          <w:szCs w:val="28"/>
        </w:rPr>
      </w:pPr>
      <w:r w:rsidRPr="00B0278C">
        <w:rPr>
          <w:b/>
          <w:sz w:val="28"/>
          <w:szCs w:val="28"/>
        </w:rPr>
        <w:t>Technology Use</w:t>
      </w:r>
    </w:p>
    <w:p w:rsidR="00CD00EE" w:rsidRPr="00B0278C" w:rsidRDefault="00CD00EE" w:rsidP="00CD00EE">
      <w:pPr>
        <w:pStyle w:val="NoSpacing"/>
      </w:pPr>
    </w:p>
    <w:p w:rsidR="00CD00EE" w:rsidRPr="00B0278C" w:rsidRDefault="00CD00EE" w:rsidP="00CD00EE">
      <w:pPr>
        <w:pStyle w:val="NoSpacing"/>
      </w:pPr>
      <w:r w:rsidRPr="00B0278C">
        <w:t>Technology can be a great learning tool. However, KIPPsters should use technology safely and responsibly.</w:t>
      </w:r>
    </w:p>
    <w:p w:rsidR="00CD00EE" w:rsidRPr="00B0278C" w:rsidRDefault="00CD00EE" w:rsidP="00CD00EE">
      <w:pPr>
        <w:pStyle w:val="NoSpacing"/>
      </w:pPr>
    </w:p>
    <w:p w:rsidR="00CD00EE" w:rsidRPr="00B0278C" w:rsidRDefault="00CD00EE" w:rsidP="00CD00EE">
      <w:pPr>
        <w:pStyle w:val="NoSpacing"/>
      </w:pPr>
      <w:r w:rsidRPr="00B0278C">
        <w:t>By “technology” we mean computers, tablets, phones, mobile devices, the Internet, social media (which includes Facebook, Twitter, and others), blogs, email, chat rooms, and other online services.</w:t>
      </w:r>
    </w:p>
    <w:p w:rsidR="00CD00EE" w:rsidRPr="00B0278C" w:rsidRDefault="00CD00EE" w:rsidP="00CD00EE">
      <w:pPr>
        <w:pStyle w:val="NoSpacing"/>
      </w:pPr>
    </w:p>
    <w:p w:rsidR="00CD00EE" w:rsidRPr="00B0278C" w:rsidRDefault="00CD00EE" w:rsidP="00CD00EE">
      <w:pPr>
        <w:pStyle w:val="NoSpacing"/>
      </w:pPr>
      <w:r w:rsidRPr="00B0278C">
        <w:t>This policy covers the use of ANY technology (not just technology owned by the school), including off-campus use</w:t>
      </w:r>
      <w:r w:rsidR="00894D49" w:rsidRPr="00B0278C">
        <w:t xml:space="preserve"> and use of social media</w:t>
      </w:r>
      <w:r w:rsidRPr="00B0278C">
        <w:t>, which could disrupt the school or KIPPsters’ education and/or interfere with others’ rights. This policy is meant to be representative, and does NOT cover every single situation.</w:t>
      </w:r>
    </w:p>
    <w:p w:rsidR="00CD00EE" w:rsidRPr="00B0278C" w:rsidRDefault="00CD00EE" w:rsidP="00CD00EE">
      <w:pPr>
        <w:pStyle w:val="NoSpacing"/>
      </w:pPr>
    </w:p>
    <w:p w:rsidR="00CD00EE" w:rsidRPr="00B0278C" w:rsidRDefault="00CD00EE" w:rsidP="00CD00EE">
      <w:pPr>
        <w:pStyle w:val="NoSpacing"/>
      </w:pPr>
      <w:r w:rsidRPr="00B0278C">
        <w:t>BE SAFE</w:t>
      </w:r>
    </w:p>
    <w:p w:rsidR="00CD00EE" w:rsidRPr="00B0278C" w:rsidRDefault="00CD00EE" w:rsidP="00CD00EE">
      <w:pPr>
        <w:pStyle w:val="NoSpacing"/>
      </w:pPr>
      <w:r w:rsidRPr="00B0278C">
        <w:t>BE APPROPRIATE</w:t>
      </w:r>
    </w:p>
    <w:p w:rsidR="00CD00EE" w:rsidRPr="00B0278C" w:rsidRDefault="00CD00EE" w:rsidP="00CD00EE">
      <w:pPr>
        <w:pStyle w:val="NoSpacing"/>
      </w:pPr>
      <w:r w:rsidRPr="00B0278C">
        <w:t>BE RESPONSIBLE</w:t>
      </w:r>
    </w:p>
    <w:p w:rsidR="00CD00EE" w:rsidRPr="00B0278C" w:rsidRDefault="00CD00EE" w:rsidP="00CD00EE">
      <w:pPr>
        <w:pStyle w:val="NoSpacing"/>
      </w:pPr>
    </w:p>
    <w:p w:rsidR="00CD00EE" w:rsidRPr="00B0278C" w:rsidRDefault="00CD00EE" w:rsidP="00CD00EE">
      <w:pPr>
        <w:pStyle w:val="NoSpacing"/>
      </w:pPr>
      <w:r w:rsidRPr="00B0278C">
        <w:t>If you violate this policy, you may lose technology privileges or be subject to other disciplinary consequences. KIPP NYC can monitor the use of its technology at any time. KIPP NYC may also use filtering software that blocks inappropriate content and/or websites.</w:t>
      </w:r>
    </w:p>
    <w:p w:rsidR="00CD00EE" w:rsidRPr="00B0278C" w:rsidRDefault="00CD00EE" w:rsidP="00CD00EE">
      <w:pPr>
        <w:pStyle w:val="NoSpacing"/>
      </w:pPr>
    </w:p>
    <w:p w:rsidR="00CD00EE" w:rsidRPr="00B0278C" w:rsidDel="001E7F69" w:rsidRDefault="00CD00EE" w:rsidP="005D0F76">
      <w:pPr>
        <w:pStyle w:val="NoSpacing"/>
        <w:pBdr>
          <w:top w:val="single" w:sz="4" w:space="1" w:color="auto"/>
          <w:left w:val="single" w:sz="4" w:space="4" w:color="auto"/>
        </w:pBdr>
        <w:rPr>
          <w:del w:id="3267" w:author="Ilka Brito Santana" w:date="2017-07-19T22:11:00Z"/>
          <w:b/>
          <w:bCs/>
          <w:sz w:val="28"/>
          <w:szCs w:val="28"/>
        </w:rPr>
      </w:pPr>
      <w:r w:rsidRPr="00B0278C">
        <w:rPr>
          <w:b/>
          <w:bCs/>
          <w:sz w:val="28"/>
          <w:szCs w:val="28"/>
        </w:rPr>
        <w:t xml:space="preserve">Acceptable Internet Use Agreement </w:t>
      </w:r>
    </w:p>
    <w:p w:rsidR="00CD00EE" w:rsidRPr="00B0278C" w:rsidRDefault="00CD00EE">
      <w:pPr>
        <w:pStyle w:val="NoSpacing"/>
        <w:pBdr>
          <w:top w:val="single" w:sz="4" w:space="1" w:color="auto"/>
          <w:left w:val="single" w:sz="4" w:space="4" w:color="auto"/>
        </w:pBdr>
        <w:pPrChange w:id="3268" w:author="Ilka Brito Santana" w:date="2017-07-19T22:11:00Z">
          <w:pPr>
            <w:pStyle w:val="NoSpacing"/>
          </w:pPr>
        </w:pPrChange>
      </w:pPr>
    </w:p>
    <w:p w:rsidR="00CD00EE" w:rsidRPr="00B0278C" w:rsidRDefault="00CD00EE" w:rsidP="00CD00EE">
      <w:pPr>
        <w:pStyle w:val="NoSpacing"/>
      </w:pPr>
      <w:r w:rsidRPr="00B0278C">
        <w:t>Student use of the Internet at KIPP NYC is a privilege</w:t>
      </w:r>
      <w:r w:rsidRPr="00B0278C">
        <w:rPr>
          <w:i/>
          <w:iCs/>
        </w:rPr>
        <w:t xml:space="preserve">. </w:t>
      </w:r>
      <w:r w:rsidRPr="00B0278C">
        <w:t xml:space="preserve">KIPP NYC students agree that they will not participate in any of the following activities when using the Internet: </w:t>
      </w:r>
    </w:p>
    <w:p w:rsidR="00CD00EE" w:rsidRPr="00B0278C" w:rsidRDefault="00CD00EE" w:rsidP="00494515">
      <w:pPr>
        <w:pStyle w:val="NoSpacing"/>
        <w:numPr>
          <w:ilvl w:val="0"/>
          <w:numId w:val="2"/>
        </w:numPr>
      </w:pPr>
      <w:r w:rsidRPr="00B0278C">
        <w:t>Sending or displaying offensive pictures, using obscene language, or harassing, insulting, threatening or abusing other network users</w:t>
      </w:r>
      <w:r w:rsidR="00D71042" w:rsidRPr="00B0278C">
        <w:t xml:space="preserve"> (cyber-bullying)</w:t>
      </w:r>
      <w:r w:rsidRPr="00B0278C">
        <w:t xml:space="preserve">; Any activity that encourages the use of drugs, alcohol or tobacco, or that promotes any activity prohibited by law or KIPP policy; </w:t>
      </w:r>
    </w:p>
    <w:p w:rsidR="00CD00EE" w:rsidRPr="00B0278C" w:rsidRDefault="00CD00EE" w:rsidP="00494515">
      <w:pPr>
        <w:pStyle w:val="NoSpacing"/>
        <w:numPr>
          <w:ilvl w:val="0"/>
          <w:numId w:val="2"/>
        </w:numPr>
      </w:pPr>
      <w:r w:rsidRPr="00B0278C">
        <w:t xml:space="preserve">Posting, sending or displaying any personal identification information of anyone under 18; </w:t>
      </w:r>
    </w:p>
    <w:p w:rsidR="00CD00EE" w:rsidRPr="00B0278C" w:rsidRDefault="00CD00EE" w:rsidP="00494515">
      <w:pPr>
        <w:pStyle w:val="NoSpacing"/>
        <w:numPr>
          <w:ilvl w:val="0"/>
          <w:numId w:val="2"/>
        </w:numPr>
      </w:pPr>
      <w:r w:rsidRPr="00B0278C">
        <w:t xml:space="preserve">Using the Internet for financial gain; </w:t>
      </w:r>
    </w:p>
    <w:p w:rsidR="00CD00EE" w:rsidRPr="00B0278C" w:rsidRDefault="00CD00EE" w:rsidP="00494515">
      <w:pPr>
        <w:pStyle w:val="NoSpacing"/>
        <w:numPr>
          <w:ilvl w:val="0"/>
          <w:numId w:val="2"/>
        </w:numPr>
      </w:pPr>
      <w:r w:rsidRPr="00B0278C">
        <w:t xml:space="preserve">Damaging or disrupting equipment, software or system performance; </w:t>
      </w:r>
    </w:p>
    <w:p w:rsidR="00CD00EE" w:rsidRPr="00B0278C" w:rsidRDefault="00CD00EE" w:rsidP="00494515">
      <w:pPr>
        <w:pStyle w:val="NoSpacing"/>
        <w:numPr>
          <w:ilvl w:val="0"/>
          <w:numId w:val="2"/>
        </w:numPr>
      </w:pPr>
      <w:r w:rsidRPr="00B0278C">
        <w:t xml:space="preserve">Using others’ passwords or accounts; </w:t>
      </w:r>
    </w:p>
    <w:p w:rsidR="00CD00EE" w:rsidRPr="00B0278C" w:rsidRDefault="00CD00EE" w:rsidP="00494515">
      <w:pPr>
        <w:pStyle w:val="NoSpacing"/>
        <w:numPr>
          <w:ilvl w:val="0"/>
          <w:numId w:val="2"/>
        </w:numPr>
      </w:pPr>
      <w:r w:rsidRPr="00B0278C">
        <w:t xml:space="preserve">Posting anonymous messages or messages with a false identity; </w:t>
      </w:r>
    </w:p>
    <w:p w:rsidR="00CD00EE" w:rsidRPr="00B0278C" w:rsidRDefault="00CD00EE" w:rsidP="00494515">
      <w:pPr>
        <w:pStyle w:val="NoSpacing"/>
        <w:numPr>
          <w:ilvl w:val="0"/>
          <w:numId w:val="2"/>
        </w:numPr>
      </w:pPr>
      <w:r w:rsidRPr="00B0278C">
        <w:t xml:space="preserve">Trespassing in or deleting files, info, or data that does not belong to you; </w:t>
      </w:r>
    </w:p>
    <w:p w:rsidR="00CD00EE" w:rsidRPr="00B0278C" w:rsidRDefault="00CD00EE" w:rsidP="00494515">
      <w:pPr>
        <w:pStyle w:val="NoSpacing"/>
        <w:numPr>
          <w:ilvl w:val="0"/>
          <w:numId w:val="2"/>
        </w:numPr>
      </w:pPr>
      <w:r w:rsidRPr="00B0278C">
        <w:t xml:space="preserve">Downloading or printing files or message that are profane, obscene, or that use language that offends others; </w:t>
      </w:r>
    </w:p>
    <w:p w:rsidR="00CD00EE" w:rsidRPr="00B0278C" w:rsidRDefault="00CD00EE" w:rsidP="00494515">
      <w:pPr>
        <w:pStyle w:val="NoSpacing"/>
        <w:numPr>
          <w:ilvl w:val="0"/>
          <w:numId w:val="2"/>
        </w:numPr>
      </w:pPr>
      <w:r w:rsidRPr="00B0278C">
        <w:t xml:space="preserve">Playing unauthorized games; </w:t>
      </w:r>
    </w:p>
    <w:p w:rsidR="00CD00EE" w:rsidRPr="00B0278C" w:rsidRDefault="00CD00EE" w:rsidP="00494515">
      <w:pPr>
        <w:pStyle w:val="NoSpacing"/>
        <w:numPr>
          <w:ilvl w:val="0"/>
          <w:numId w:val="2"/>
        </w:numPr>
      </w:pPr>
      <w:r w:rsidRPr="00B0278C">
        <w:t xml:space="preserve">Computer piracy, hacking, or any tampering with hardware or software; </w:t>
      </w:r>
    </w:p>
    <w:p w:rsidR="00CD00EE" w:rsidRPr="00B0278C" w:rsidRDefault="00CD00EE" w:rsidP="00494515">
      <w:pPr>
        <w:pStyle w:val="NoSpacing"/>
        <w:numPr>
          <w:ilvl w:val="0"/>
          <w:numId w:val="2"/>
        </w:numPr>
      </w:pPr>
      <w:r w:rsidRPr="00B0278C">
        <w:t xml:space="preserve">Using the Internet for any illegal activity, including violation of copyright or other laws; </w:t>
      </w:r>
    </w:p>
    <w:p w:rsidR="00CD00EE" w:rsidRPr="00B0278C" w:rsidRDefault="00CD00EE" w:rsidP="00494515">
      <w:pPr>
        <w:pStyle w:val="NoSpacing"/>
        <w:numPr>
          <w:ilvl w:val="0"/>
          <w:numId w:val="2"/>
        </w:numPr>
      </w:pPr>
      <w:r w:rsidRPr="00B0278C">
        <w:t xml:space="preserve">Activities that allow a computer or network to becoming infected with a virus or other destructive influence. </w:t>
      </w:r>
    </w:p>
    <w:p w:rsidR="00CD00EE" w:rsidRPr="00B0278C" w:rsidRDefault="00CD00EE" w:rsidP="00CD00EE">
      <w:pPr>
        <w:pStyle w:val="NoSpacing"/>
      </w:pPr>
    </w:p>
    <w:p w:rsidR="008C7EBF" w:rsidRPr="00B0278C" w:rsidRDefault="00CD00EE" w:rsidP="00CD00EE">
      <w:pPr>
        <w:pStyle w:val="NoSpacing"/>
      </w:pPr>
      <w:r w:rsidRPr="00B0278C">
        <w:t>Violation of this agreement could result in loss of a student’s online privileges, or other disciplinary action.</w:t>
      </w:r>
      <w:r w:rsidR="00894D49" w:rsidRPr="00B0278C">
        <w:t xml:space="preserve"> Note that student behavior on social media that violates KIPP NYC’s Internet Use Agreement or Bullying Policy is also subject to disciplinary action consistent with our Code of Conduct.</w:t>
      </w:r>
    </w:p>
    <w:p w:rsidR="00894D49" w:rsidRPr="00B0278C" w:rsidDel="00655B8E" w:rsidRDefault="00894D49" w:rsidP="00CD00EE">
      <w:pPr>
        <w:pStyle w:val="NoSpacing"/>
        <w:rPr>
          <w:del w:id="3269" w:author="Ilka Brito Santana" w:date="2017-07-21T16:03:00Z"/>
        </w:rPr>
      </w:pPr>
    </w:p>
    <w:p w:rsidR="00CD00EE" w:rsidRPr="00B0278C" w:rsidRDefault="00CD00EE" w:rsidP="00CD00EE">
      <w:pPr>
        <w:pStyle w:val="NoSpacing"/>
      </w:pPr>
    </w:p>
    <w:p w:rsidR="00CD00EE" w:rsidRPr="00B0278C" w:rsidRDefault="005D0F76" w:rsidP="00026347">
      <w:pPr>
        <w:pStyle w:val="NoSpacing"/>
        <w:shd w:val="clear" w:color="auto" w:fill="DBE5F1" w:themeFill="accent1" w:themeFillTint="33"/>
        <w:rPr>
          <w:b/>
          <w:bCs/>
          <w:sz w:val="28"/>
          <w:szCs w:val="28"/>
        </w:rPr>
      </w:pPr>
      <w:proofErr w:type="spellStart"/>
      <w:r w:rsidRPr="00B0278C">
        <w:rPr>
          <w:b/>
          <w:bCs/>
          <w:sz w:val="28"/>
          <w:szCs w:val="28"/>
        </w:rPr>
        <w:t>FERPA</w:t>
      </w:r>
      <w:proofErr w:type="spellEnd"/>
    </w:p>
    <w:p w:rsidR="00CD00EE" w:rsidRPr="00B0278C" w:rsidRDefault="00CD00EE" w:rsidP="00CD00EE">
      <w:pPr>
        <w:rPr>
          <w:rFonts w:asciiTheme="minorHAnsi" w:hAnsiTheme="minorHAnsi"/>
          <w:sz w:val="22"/>
          <w:szCs w:val="22"/>
        </w:rPr>
      </w:pPr>
    </w:p>
    <w:p w:rsidR="00CD00EE" w:rsidRPr="00B0278C" w:rsidRDefault="00CD00EE" w:rsidP="00CD00EE">
      <w:pPr>
        <w:pStyle w:val="NoSpacing"/>
      </w:pPr>
      <w:r w:rsidRPr="00B0278C">
        <w:t>The Family Educational Rights and Privacy Act (</w:t>
      </w:r>
      <w:proofErr w:type="spellStart"/>
      <w:r w:rsidRPr="00B0278C">
        <w:t>FERPA</w:t>
      </w:r>
      <w:proofErr w:type="spellEnd"/>
      <w:r w:rsidRPr="00B0278C">
        <w:t xml:space="preserve">) is a federal law that grants parents five basic rights regarding their child’s school records: </w:t>
      </w:r>
    </w:p>
    <w:p w:rsidR="00CD00EE" w:rsidRPr="00B0278C" w:rsidRDefault="00CD00EE" w:rsidP="00CD00EE">
      <w:pPr>
        <w:pStyle w:val="NoSpacing"/>
      </w:pPr>
    </w:p>
    <w:p w:rsidR="00CD00EE" w:rsidRPr="00B0278C" w:rsidRDefault="00CD00EE" w:rsidP="00494515">
      <w:pPr>
        <w:pStyle w:val="NoSpacing"/>
        <w:numPr>
          <w:ilvl w:val="0"/>
          <w:numId w:val="3"/>
        </w:numPr>
      </w:pPr>
      <w:r w:rsidRPr="00B0278C">
        <w:t xml:space="preserve">The right to review your child’s education records. </w:t>
      </w:r>
    </w:p>
    <w:p w:rsidR="00CD00EE" w:rsidRPr="00B0278C" w:rsidRDefault="00CD00EE" w:rsidP="00494515">
      <w:pPr>
        <w:pStyle w:val="NoSpacing"/>
        <w:numPr>
          <w:ilvl w:val="0"/>
          <w:numId w:val="3"/>
        </w:numPr>
      </w:pPr>
      <w:r w:rsidRPr="00B0278C">
        <w:t xml:space="preserve">The right to challenge any false or misleading statements in the records. </w:t>
      </w:r>
    </w:p>
    <w:p w:rsidR="00CD00EE" w:rsidRPr="00B0278C" w:rsidRDefault="00CD00EE" w:rsidP="00494515">
      <w:pPr>
        <w:pStyle w:val="NoSpacing"/>
        <w:numPr>
          <w:ilvl w:val="0"/>
          <w:numId w:val="3"/>
        </w:numPr>
      </w:pPr>
      <w:r w:rsidRPr="00B0278C">
        <w:t xml:space="preserve">The right to require the school to get written permission to disclose personal information in the record, except in those cases allowed by law. </w:t>
      </w:r>
    </w:p>
    <w:p w:rsidR="00CD00EE" w:rsidRPr="00B0278C" w:rsidRDefault="00CD00EE" w:rsidP="00494515">
      <w:pPr>
        <w:pStyle w:val="NoSpacing"/>
        <w:numPr>
          <w:ilvl w:val="0"/>
          <w:numId w:val="3"/>
        </w:numPr>
      </w:pPr>
      <w:r w:rsidRPr="00B0278C">
        <w:t xml:space="preserve">The right to be informed of your rights under </w:t>
      </w:r>
      <w:proofErr w:type="spellStart"/>
      <w:r w:rsidRPr="00B0278C">
        <w:t>FERPA</w:t>
      </w:r>
      <w:proofErr w:type="spellEnd"/>
      <w:r w:rsidRPr="00B0278C">
        <w:t xml:space="preserve">. </w:t>
      </w:r>
    </w:p>
    <w:p w:rsidR="00CD00EE" w:rsidRPr="00B0278C" w:rsidRDefault="00CD00EE" w:rsidP="00494515">
      <w:pPr>
        <w:pStyle w:val="NoSpacing"/>
        <w:numPr>
          <w:ilvl w:val="0"/>
          <w:numId w:val="3"/>
        </w:numPr>
      </w:pPr>
      <w:r w:rsidRPr="00B0278C">
        <w:t xml:space="preserve">The right to file a complaint when these rights have been denied. </w:t>
      </w:r>
    </w:p>
    <w:p w:rsidR="00CD00EE" w:rsidRPr="00B0278C" w:rsidRDefault="00CD00EE" w:rsidP="00CD00EE">
      <w:pPr>
        <w:pStyle w:val="NoSpacing"/>
      </w:pPr>
    </w:p>
    <w:p w:rsidR="00CD00EE" w:rsidRPr="00B0278C" w:rsidRDefault="00CD00EE" w:rsidP="00CD00EE">
      <w:pPr>
        <w:pStyle w:val="NoSpacing"/>
      </w:pPr>
      <w:proofErr w:type="spellStart"/>
      <w:r w:rsidRPr="00B0278C">
        <w:t>FERPA</w:t>
      </w:r>
      <w:proofErr w:type="spellEnd"/>
      <w:r w:rsidRPr="00B0278C">
        <w:t xml:space="preserve"> grants these rights to a student’s parents, including non-custodial parents or parents who do not live with their children, unless a court order forbids it. </w:t>
      </w:r>
      <w:proofErr w:type="gramStart"/>
      <w:r w:rsidRPr="00B0278C">
        <w:t xml:space="preserve">When a child turns 18, the parents’ rights under </w:t>
      </w:r>
      <w:proofErr w:type="spellStart"/>
      <w:r w:rsidRPr="00B0278C">
        <w:t>FERPA</w:t>
      </w:r>
      <w:proofErr w:type="spellEnd"/>
      <w:r w:rsidRPr="00B0278C">
        <w:t xml:space="preserve"> transfer to the student.</w:t>
      </w:r>
      <w:proofErr w:type="gramEnd"/>
      <w:r w:rsidRPr="00B0278C">
        <w:t xml:space="preserve"> </w:t>
      </w:r>
    </w:p>
    <w:p w:rsidR="00F8741B" w:rsidRPr="00B0278C" w:rsidRDefault="00F8741B" w:rsidP="00CD00EE">
      <w:pPr>
        <w:pStyle w:val="NoSpacing"/>
      </w:pPr>
    </w:p>
    <w:p w:rsidR="00F8741B" w:rsidRPr="00B0278C" w:rsidRDefault="00F8741B" w:rsidP="00CD00EE">
      <w:pPr>
        <w:pStyle w:val="NoSpacing"/>
      </w:pPr>
      <w:r w:rsidRPr="00B0278C">
        <w:t>At KIPP NYC, our teachers regularly use student assessment data to improve their teaching practice and learn from one a</w:t>
      </w:r>
      <w:r w:rsidR="009D1EEB" w:rsidRPr="00B0278C">
        <w:t xml:space="preserve">nother.  To this end, teachers </w:t>
      </w:r>
      <w:r w:rsidRPr="00B0278C">
        <w:t xml:space="preserve">use and share student achievement data across our schools.  </w:t>
      </w:r>
    </w:p>
    <w:p w:rsidR="00CD00EE" w:rsidRPr="00B0278C" w:rsidRDefault="00CD00EE" w:rsidP="00CD00EE">
      <w:pPr>
        <w:pStyle w:val="NoSpacing"/>
      </w:pPr>
    </w:p>
    <w:p w:rsidR="00CD00EE" w:rsidRPr="00B0278C" w:rsidRDefault="00CD00EE" w:rsidP="00CD00EE">
      <w:pPr>
        <w:pStyle w:val="NoSpacing"/>
      </w:pPr>
      <w:r w:rsidRPr="00B0278C">
        <w:t xml:space="preserve">If you would like additional information about </w:t>
      </w:r>
      <w:proofErr w:type="spellStart"/>
      <w:r w:rsidRPr="00B0278C">
        <w:t>FERPA</w:t>
      </w:r>
      <w:proofErr w:type="spellEnd"/>
      <w:r w:rsidRPr="00B0278C">
        <w:t xml:space="preserve">, we welcome you to contact </w:t>
      </w:r>
      <w:r w:rsidR="003B51B3" w:rsidRPr="00B0278C">
        <w:t>School Operations staff.</w:t>
      </w:r>
    </w:p>
    <w:p w:rsidR="00F22017" w:rsidRPr="00B0278C" w:rsidRDefault="00F22017" w:rsidP="00CD00EE">
      <w:pPr>
        <w:pStyle w:val="NoSpacing"/>
        <w:rPr>
          <w:b/>
        </w:rPr>
      </w:pPr>
    </w:p>
    <w:p w:rsidR="008C7EBF" w:rsidRPr="00B0278C" w:rsidRDefault="005D0F76" w:rsidP="00026347">
      <w:pPr>
        <w:pStyle w:val="NoSpacing"/>
        <w:shd w:val="clear" w:color="auto" w:fill="DBE5F1" w:themeFill="accent1" w:themeFillTint="33"/>
        <w:rPr>
          <w:b/>
          <w:sz w:val="28"/>
          <w:szCs w:val="28"/>
        </w:rPr>
      </w:pPr>
      <w:r w:rsidRPr="00B0278C">
        <w:rPr>
          <w:b/>
          <w:sz w:val="28"/>
          <w:szCs w:val="28"/>
        </w:rPr>
        <w:t>MANDATED REPORTERS</w:t>
      </w:r>
    </w:p>
    <w:p w:rsidR="004F0062" w:rsidRPr="00B0278C" w:rsidRDefault="004F0062" w:rsidP="008C7EBF">
      <w:pPr>
        <w:pStyle w:val="NoSpacing"/>
      </w:pPr>
    </w:p>
    <w:p w:rsidR="003B51B3" w:rsidRPr="00B0278C" w:rsidRDefault="003B51B3" w:rsidP="003B51B3">
      <w:pPr>
        <w:rPr>
          <w:rFonts w:asciiTheme="minorHAnsi" w:eastAsiaTheme="minorHAnsi" w:hAnsiTheme="minorHAnsi" w:cstheme="minorBidi"/>
          <w:sz w:val="22"/>
          <w:szCs w:val="22"/>
        </w:rPr>
      </w:pPr>
      <w:r w:rsidRPr="00B0278C">
        <w:rPr>
          <w:rFonts w:asciiTheme="minorHAnsi" w:eastAsiaTheme="minorHAnsi" w:hAnsiTheme="minorHAnsi" w:cstheme="minorBidi"/>
          <w:sz w:val="22"/>
          <w:szCs w:val="22"/>
        </w:rPr>
        <w:t xml:space="preserve">Preserving the safety and wellbeing of every KIPPster is central to the work of KIPP NYC.  If at any time a KIPP Academy Elementary School employee becomes aware that a student may have been harmed or is in danger of being harmed—physically, sexually, or through neglect—and that a caregiver either committed the harm or should have taken steps to prevent the child from harm, he or she is required by law to notify his or her Principal/Designee of the situation. The school is legally required to report the behavior or incident to NYC Administration for Children’s Services. Teachers must also refer students to the Principal/MD if they exhibit signs of hurting themselves or others. </w:t>
      </w:r>
    </w:p>
    <w:p w:rsidR="00962524" w:rsidRPr="00B0278C" w:rsidRDefault="00962524" w:rsidP="00E804C4">
      <w:pPr>
        <w:rPr>
          <w:rFonts w:asciiTheme="minorHAnsi" w:hAnsiTheme="minorHAnsi"/>
          <w:b/>
          <w:i/>
          <w:sz w:val="22"/>
          <w:szCs w:val="22"/>
        </w:rPr>
      </w:pPr>
    </w:p>
    <w:p w:rsidR="00CE7509" w:rsidRPr="00B0278C" w:rsidRDefault="00CE7509" w:rsidP="00CE7509">
      <w:pPr>
        <w:pStyle w:val="NoSpacing"/>
        <w:shd w:val="clear" w:color="auto" w:fill="DBE5F1" w:themeFill="accent1" w:themeFillTint="33"/>
        <w:rPr>
          <w:b/>
          <w:bCs/>
          <w:sz w:val="28"/>
          <w:szCs w:val="28"/>
        </w:rPr>
      </w:pPr>
      <w:r w:rsidRPr="00B0278C">
        <w:rPr>
          <w:b/>
          <w:bCs/>
          <w:sz w:val="28"/>
          <w:szCs w:val="28"/>
        </w:rPr>
        <w:t>SPECIAL RULES RELATING TO THE DIGNITY FOR ALL STUDENTS ACT (</w:t>
      </w:r>
      <w:proofErr w:type="spellStart"/>
      <w:r w:rsidRPr="00B0278C">
        <w:rPr>
          <w:b/>
          <w:bCs/>
          <w:sz w:val="28"/>
          <w:szCs w:val="28"/>
        </w:rPr>
        <w:t>DASA</w:t>
      </w:r>
      <w:proofErr w:type="spellEnd"/>
      <w:r w:rsidRPr="00B0278C">
        <w:rPr>
          <w:b/>
          <w:bCs/>
          <w:sz w:val="28"/>
          <w:szCs w:val="28"/>
        </w:rPr>
        <w:t>)</w:t>
      </w:r>
    </w:p>
    <w:p w:rsidR="00CE7509" w:rsidRPr="00B0278C" w:rsidRDefault="00CE7509" w:rsidP="00CE7509">
      <w:pPr>
        <w:rPr>
          <w:rFonts w:asciiTheme="minorHAnsi" w:hAnsiTheme="minorHAnsi"/>
          <w:sz w:val="22"/>
          <w:szCs w:val="22"/>
        </w:rPr>
      </w:pPr>
    </w:p>
    <w:p w:rsidR="00CE7509" w:rsidRPr="00B0278C" w:rsidRDefault="00CE7509" w:rsidP="00CE7509">
      <w:pPr>
        <w:rPr>
          <w:rFonts w:asciiTheme="minorHAnsi" w:hAnsiTheme="minorHAnsi"/>
          <w:sz w:val="22"/>
          <w:szCs w:val="22"/>
        </w:rPr>
      </w:pPr>
      <w:r w:rsidRPr="00B0278C">
        <w:rPr>
          <w:rFonts w:asciiTheme="minorHAnsi" w:hAnsiTheme="minorHAnsi"/>
          <w:sz w:val="22"/>
          <w:szCs w:val="22"/>
        </w:rPr>
        <w:t>Upon receipt of a report of a material incident of harassment, bullying, and/or discrimination, the Principal shall take prompt action to intervene.  Intervention may include one or more of the following:</w:t>
      </w:r>
    </w:p>
    <w:p w:rsidR="00CE7509" w:rsidRPr="00B0278C" w:rsidRDefault="00CE7509" w:rsidP="00CE7509">
      <w:pPr>
        <w:rPr>
          <w:rFonts w:asciiTheme="minorHAnsi" w:hAnsiTheme="minorHAnsi"/>
          <w:sz w:val="22"/>
          <w:szCs w:val="22"/>
        </w:rPr>
      </w:pPr>
    </w:p>
    <w:p w:rsidR="00CE7509" w:rsidRPr="00B0278C" w:rsidRDefault="00CE7509" w:rsidP="00547885">
      <w:pPr>
        <w:pStyle w:val="NoSpacing"/>
        <w:numPr>
          <w:ilvl w:val="0"/>
          <w:numId w:val="32"/>
        </w:numPr>
      </w:pPr>
      <w:r w:rsidRPr="00B0278C">
        <w:t>Initiating disciplinary proceedings, as above, and/or engaging the student who has done the bullying in a reflective activity such as writing a statement about the misbehavior and how it might affect others;</w:t>
      </w:r>
    </w:p>
    <w:p w:rsidR="00CE7509" w:rsidRPr="00B0278C" w:rsidRDefault="00CE7509" w:rsidP="00CE7509">
      <w:pPr>
        <w:pStyle w:val="NoSpacing"/>
      </w:pPr>
    </w:p>
    <w:p w:rsidR="00CE7509" w:rsidRPr="00B0278C" w:rsidRDefault="00CE7509" w:rsidP="00547885">
      <w:pPr>
        <w:pStyle w:val="NoSpacing"/>
        <w:numPr>
          <w:ilvl w:val="0"/>
          <w:numId w:val="32"/>
        </w:numPr>
      </w:pPr>
      <w:r w:rsidRPr="00B0278C">
        <w:t>Providing supportive intervention and mediation to assist in conflict resolution;</w:t>
      </w:r>
    </w:p>
    <w:p w:rsidR="00CE7509" w:rsidRPr="00B0278C" w:rsidRDefault="00CE7509" w:rsidP="00CE7509">
      <w:pPr>
        <w:pStyle w:val="NoSpacing"/>
      </w:pPr>
    </w:p>
    <w:p w:rsidR="00CE7509" w:rsidRPr="00B0278C" w:rsidRDefault="00CE7509" w:rsidP="00547885">
      <w:pPr>
        <w:pStyle w:val="NoSpacing"/>
        <w:numPr>
          <w:ilvl w:val="0"/>
          <w:numId w:val="32"/>
        </w:numPr>
      </w:pPr>
      <w:r w:rsidRPr="00B0278C">
        <w:t xml:space="preserve">Assigning adult mentors to the student who has been bullied and to the student who was responsible for the conduct; </w:t>
      </w:r>
    </w:p>
    <w:p w:rsidR="00CE7509" w:rsidRPr="00B0278C" w:rsidRDefault="00CE7509" w:rsidP="00CE7509">
      <w:pPr>
        <w:pStyle w:val="NoSpacing"/>
      </w:pPr>
    </w:p>
    <w:p w:rsidR="00CE7509" w:rsidRPr="00B0278C" w:rsidRDefault="00CE7509" w:rsidP="00547885">
      <w:pPr>
        <w:pStyle w:val="NoSpacing"/>
        <w:numPr>
          <w:ilvl w:val="0"/>
          <w:numId w:val="32"/>
        </w:numPr>
      </w:pPr>
      <w:r w:rsidRPr="00B0278C">
        <w:t>Arranging class discussions or school meetings to re-emphasize behavioral expectations; and/or</w:t>
      </w:r>
    </w:p>
    <w:p w:rsidR="00CE7509" w:rsidRPr="00B0278C" w:rsidRDefault="00CE7509" w:rsidP="00CE7509">
      <w:pPr>
        <w:pStyle w:val="NoSpacing"/>
      </w:pPr>
    </w:p>
    <w:p w:rsidR="00CE7509" w:rsidRPr="00B0278C" w:rsidRDefault="00CE7509" w:rsidP="00547885">
      <w:pPr>
        <w:pStyle w:val="NoSpacing"/>
        <w:numPr>
          <w:ilvl w:val="0"/>
          <w:numId w:val="32"/>
        </w:numPr>
      </w:pPr>
      <w:r w:rsidRPr="00B0278C">
        <w:t xml:space="preserve">Referring any student who has been a victim of bullying to counseling; notifying parents of all students involved. </w:t>
      </w:r>
    </w:p>
    <w:p w:rsidR="00CE7509" w:rsidRPr="00B0278C" w:rsidRDefault="00CE7509" w:rsidP="00CE7509">
      <w:pPr>
        <w:rPr>
          <w:rFonts w:asciiTheme="minorHAnsi" w:hAnsiTheme="minorHAnsi"/>
          <w:sz w:val="22"/>
          <w:szCs w:val="22"/>
        </w:rPr>
      </w:pPr>
    </w:p>
    <w:p w:rsidR="00CE7509" w:rsidRPr="00B0278C" w:rsidRDefault="00CE7509" w:rsidP="00CE7509">
      <w:pPr>
        <w:rPr>
          <w:rFonts w:asciiTheme="minorHAnsi" w:hAnsiTheme="minorHAnsi"/>
          <w:sz w:val="22"/>
          <w:szCs w:val="22"/>
        </w:rPr>
      </w:pPr>
      <w:r w:rsidRPr="00B0278C">
        <w:rPr>
          <w:rFonts w:asciiTheme="minorHAnsi" w:hAnsiTheme="minorHAnsi"/>
          <w:sz w:val="22"/>
          <w:szCs w:val="22"/>
        </w:rPr>
        <w:t xml:space="preserve">Retaliation against any student or teacher who reports or assists in the investigation of harassment, bullying or discrimination is strictly prohibited and will be subject to disciplinary measures. </w:t>
      </w:r>
    </w:p>
    <w:p w:rsidR="00CE7509" w:rsidRPr="00B0278C" w:rsidRDefault="00CE7509" w:rsidP="00CE7509">
      <w:pPr>
        <w:rPr>
          <w:rFonts w:asciiTheme="minorHAnsi" w:hAnsiTheme="minorHAnsi"/>
          <w:sz w:val="22"/>
          <w:szCs w:val="22"/>
        </w:rPr>
      </w:pPr>
    </w:p>
    <w:p w:rsidR="001E7F69" w:rsidRDefault="00CE7509" w:rsidP="00E804C4">
      <w:pPr>
        <w:rPr>
          <w:ins w:id="3270" w:author="Ilka Brito Santana" w:date="2017-07-19T22:11:00Z"/>
          <w:rFonts w:asciiTheme="minorHAnsi" w:hAnsiTheme="minorHAnsi"/>
          <w:b/>
          <w:i/>
          <w:sz w:val="22"/>
          <w:szCs w:val="22"/>
        </w:rPr>
      </w:pPr>
      <w:r w:rsidRPr="00B0278C">
        <w:rPr>
          <w:rFonts w:asciiTheme="minorHAnsi" w:hAnsiTheme="minorHAnsi"/>
          <w:sz w:val="22"/>
          <w:szCs w:val="22"/>
        </w:rPr>
        <w:t xml:space="preserve">KIPP </w:t>
      </w:r>
      <w:r w:rsidR="002425C2" w:rsidRPr="00B0278C">
        <w:rPr>
          <w:rFonts w:asciiTheme="minorHAnsi" w:hAnsiTheme="minorHAnsi"/>
          <w:sz w:val="22"/>
          <w:szCs w:val="22"/>
        </w:rPr>
        <w:t>Academy Elementary</w:t>
      </w:r>
      <w:r w:rsidRPr="00B0278C">
        <w:rPr>
          <w:rFonts w:asciiTheme="minorHAnsi" w:hAnsiTheme="minorHAnsi"/>
          <w:sz w:val="22"/>
          <w:szCs w:val="22"/>
        </w:rPr>
        <w:t xml:space="preserve"> will provide training to staff each year on </w:t>
      </w:r>
      <w:proofErr w:type="spellStart"/>
      <w:r w:rsidRPr="00B0278C">
        <w:rPr>
          <w:rFonts w:asciiTheme="minorHAnsi" w:hAnsiTheme="minorHAnsi"/>
          <w:sz w:val="22"/>
          <w:szCs w:val="22"/>
        </w:rPr>
        <w:t>DASA</w:t>
      </w:r>
      <w:proofErr w:type="spellEnd"/>
      <w:r w:rsidRPr="00B0278C">
        <w:rPr>
          <w:rFonts w:asciiTheme="minorHAnsi" w:hAnsiTheme="minorHAnsi"/>
          <w:sz w:val="22"/>
          <w:szCs w:val="22"/>
        </w:rPr>
        <w:t xml:space="preserve"> and its zero tolerance policy against harassment, discrimination, or bullying.</w:t>
      </w:r>
    </w:p>
    <w:p w:rsidR="001E7F69" w:rsidRPr="00B0278C" w:rsidRDefault="001E7F69" w:rsidP="00E804C4">
      <w:pPr>
        <w:rPr>
          <w:rFonts w:asciiTheme="minorHAnsi" w:hAnsiTheme="minorHAnsi"/>
          <w:b/>
          <w:i/>
          <w:sz w:val="22"/>
          <w:szCs w:val="22"/>
        </w:rPr>
      </w:pPr>
    </w:p>
    <w:p w:rsidR="00F82119" w:rsidDel="00201AD2" w:rsidRDefault="00F82119" w:rsidP="00026347">
      <w:pPr>
        <w:pStyle w:val="NoSpacing"/>
        <w:shd w:val="clear" w:color="auto" w:fill="DBE5F1" w:themeFill="accent1" w:themeFillTint="33"/>
        <w:rPr>
          <w:del w:id="3271" w:author="Ilka Brito Santana" w:date="2017-07-18T11:57:00Z"/>
          <w:b/>
          <w:bCs/>
          <w:sz w:val="28"/>
          <w:szCs w:val="28"/>
        </w:rPr>
      </w:pPr>
    </w:p>
    <w:p w:rsidR="00F82119" w:rsidDel="00201AD2" w:rsidRDefault="00F82119" w:rsidP="00026347">
      <w:pPr>
        <w:pStyle w:val="NoSpacing"/>
        <w:shd w:val="clear" w:color="auto" w:fill="DBE5F1" w:themeFill="accent1" w:themeFillTint="33"/>
        <w:rPr>
          <w:del w:id="3272" w:author="Ilka Brito Santana" w:date="2017-07-18T11:57:00Z"/>
          <w:b/>
          <w:bCs/>
          <w:sz w:val="28"/>
          <w:szCs w:val="28"/>
        </w:rPr>
      </w:pPr>
    </w:p>
    <w:p w:rsidR="00F82119" w:rsidDel="00201AD2" w:rsidRDefault="00F82119" w:rsidP="00026347">
      <w:pPr>
        <w:pStyle w:val="NoSpacing"/>
        <w:shd w:val="clear" w:color="auto" w:fill="DBE5F1" w:themeFill="accent1" w:themeFillTint="33"/>
        <w:rPr>
          <w:del w:id="3273" w:author="Ilka Brito Santana" w:date="2017-07-18T11:57:00Z"/>
          <w:b/>
          <w:bCs/>
          <w:sz w:val="28"/>
          <w:szCs w:val="28"/>
        </w:rPr>
      </w:pPr>
    </w:p>
    <w:p w:rsidR="00F82119" w:rsidDel="00201AD2" w:rsidRDefault="00F82119" w:rsidP="00026347">
      <w:pPr>
        <w:pStyle w:val="NoSpacing"/>
        <w:shd w:val="clear" w:color="auto" w:fill="DBE5F1" w:themeFill="accent1" w:themeFillTint="33"/>
        <w:rPr>
          <w:del w:id="3274" w:author="Ilka Brito Santana" w:date="2017-07-18T11:57:00Z"/>
          <w:b/>
          <w:bCs/>
          <w:sz w:val="28"/>
          <w:szCs w:val="28"/>
        </w:rPr>
      </w:pPr>
    </w:p>
    <w:p w:rsidR="00794496" w:rsidRPr="00B0278C" w:rsidRDefault="005D0F76" w:rsidP="00026347">
      <w:pPr>
        <w:pStyle w:val="NoSpacing"/>
        <w:shd w:val="clear" w:color="auto" w:fill="DBE5F1" w:themeFill="accent1" w:themeFillTint="33"/>
        <w:rPr>
          <w:b/>
          <w:bCs/>
          <w:sz w:val="28"/>
          <w:szCs w:val="28"/>
        </w:rPr>
      </w:pPr>
      <w:r w:rsidRPr="00B0278C">
        <w:rPr>
          <w:b/>
          <w:bCs/>
          <w:sz w:val="28"/>
          <w:szCs w:val="28"/>
        </w:rPr>
        <w:t>COMPLAINTS SUBMITTED TO THE BOARD OF TRUSTEES</w:t>
      </w:r>
    </w:p>
    <w:p w:rsidR="00794496" w:rsidRPr="00B0278C" w:rsidRDefault="00794496" w:rsidP="00794496">
      <w:pPr>
        <w:pStyle w:val="NoSpacing"/>
      </w:pPr>
    </w:p>
    <w:p w:rsidR="00F8741B" w:rsidRPr="00B0278C" w:rsidRDefault="00794496" w:rsidP="00F8741B">
      <w:pPr>
        <w:rPr>
          <w:rFonts w:asciiTheme="minorHAnsi" w:hAnsiTheme="minorHAnsi"/>
          <w:sz w:val="22"/>
          <w:szCs w:val="22"/>
        </w:rPr>
      </w:pPr>
      <w:r w:rsidRPr="00B0278C">
        <w:rPr>
          <w:rFonts w:asciiTheme="minorHAnsi" w:hAnsiTheme="minorHAnsi"/>
          <w:sz w:val="22"/>
          <w:szCs w:val="22"/>
        </w:rPr>
        <w:t xml:space="preserve">Any parent or legal guardian may bring complaints to the Board of Trustees of KIPP </w:t>
      </w:r>
      <w:r w:rsidR="002425C2" w:rsidRPr="00B0278C">
        <w:rPr>
          <w:rFonts w:asciiTheme="minorHAnsi" w:hAnsiTheme="minorHAnsi"/>
          <w:sz w:val="22"/>
          <w:szCs w:val="22"/>
        </w:rPr>
        <w:t>Academy Elementary</w:t>
      </w:r>
      <w:r w:rsidRPr="00B0278C">
        <w:rPr>
          <w:rFonts w:asciiTheme="minorHAnsi" w:hAnsiTheme="minorHAnsi"/>
          <w:sz w:val="22"/>
          <w:szCs w:val="22"/>
        </w:rPr>
        <w:t xml:space="preserve"> </w:t>
      </w:r>
      <w:r w:rsidR="00387965" w:rsidRPr="00B0278C">
        <w:rPr>
          <w:rFonts w:asciiTheme="minorHAnsi" w:hAnsiTheme="minorHAnsi"/>
          <w:sz w:val="22"/>
          <w:szCs w:val="22"/>
        </w:rPr>
        <w:t>to allege</w:t>
      </w:r>
      <w:r w:rsidR="00F8741B" w:rsidRPr="00B0278C">
        <w:rPr>
          <w:rFonts w:asciiTheme="minorHAnsi" w:hAnsiTheme="minorHAnsi"/>
          <w:sz w:val="22"/>
          <w:szCs w:val="22"/>
        </w:rPr>
        <w:t xml:space="preserve"> a violation of law or the charter. </w:t>
      </w:r>
      <w:r w:rsidR="00502B0B" w:rsidRPr="00B0278C">
        <w:rPr>
          <w:rFonts w:asciiTheme="minorHAnsi" w:hAnsiTheme="minorHAnsi"/>
          <w:sz w:val="22"/>
          <w:szCs w:val="22"/>
        </w:rPr>
        <w:t xml:space="preserve">Information about Board meetings can be found on our website at </w:t>
      </w:r>
      <w:r w:rsidR="002074DE">
        <w:fldChar w:fldCharType="begin"/>
      </w:r>
      <w:r w:rsidR="002074DE">
        <w:instrText xml:space="preserve"> HYPERLINK "http://www.kippnyc.org/" </w:instrText>
      </w:r>
      <w:r w:rsidR="002074DE">
        <w:fldChar w:fldCharType="separate"/>
      </w:r>
      <w:r w:rsidR="00502B0B" w:rsidRPr="00B0278C">
        <w:rPr>
          <w:rStyle w:val="Hyperlink"/>
          <w:rFonts w:asciiTheme="minorHAnsi" w:hAnsiTheme="minorHAnsi"/>
          <w:color w:val="auto"/>
          <w:sz w:val="22"/>
          <w:szCs w:val="22"/>
        </w:rPr>
        <w:t>http://www.kippnyc.org/</w:t>
      </w:r>
      <w:r w:rsidR="002074DE">
        <w:rPr>
          <w:rStyle w:val="Hyperlink"/>
          <w:rFonts w:asciiTheme="minorHAnsi" w:hAnsiTheme="minorHAnsi"/>
          <w:color w:val="auto"/>
          <w:sz w:val="22"/>
          <w:szCs w:val="22"/>
        </w:rPr>
        <w:fldChar w:fldCharType="end"/>
      </w:r>
      <w:r w:rsidR="00502B0B" w:rsidRPr="00B0278C">
        <w:rPr>
          <w:rFonts w:asciiTheme="minorHAnsi" w:hAnsiTheme="minorHAnsi"/>
          <w:sz w:val="22"/>
          <w:szCs w:val="22"/>
        </w:rPr>
        <w:t xml:space="preserve">. KIPP NYC Board meetings are open to the public, and we invite families to join. </w:t>
      </w:r>
    </w:p>
    <w:p w:rsidR="00F8741B" w:rsidRPr="00B0278C" w:rsidRDefault="00F8741B" w:rsidP="00F8741B">
      <w:pPr>
        <w:rPr>
          <w:rFonts w:asciiTheme="minorHAnsi" w:hAnsiTheme="minorHAnsi"/>
          <w:sz w:val="22"/>
          <w:szCs w:val="22"/>
        </w:rPr>
      </w:pPr>
    </w:p>
    <w:p w:rsidR="00F8741B" w:rsidRPr="00B0278C" w:rsidRDefault="00F8741B" w:rsidP="00F8741B">
      <w:pPr>
        <w:rPr>
          <w:rFonts w:asciiTheme="minorHAnsi" w:hAnsiTheme="minorHAnsi"/>
          <w:sz w:val="22"/>
          <w:szCs w:val="22"/>
        </w:rPr>
      </w:pPr>
      <w:r w:rsidRPr="00B0278C">
        <w:rPr>
          <w:rFonts w:asciiTheme="minorHAnsi" w:hAnsiTheme="minorHAnsi"/>
          <w:sz w:val="22"/>
          <w:szCs w:val="22"/>
        </w:rPr>
        <w:t>This complaint procedure may be used to appeal from a decision to suspend a student. Such appeal must be filed within thirty days of a suspension and be submitted to the Board of Trustees at least two weeks prior to the next Board meeting. Complaints submitted later will be addressed at the subsequent meeting of the Board of Trustees. Emergency issues will be dealt with on an as-needed basis, with the Board responding at or prior to its next regular public meeting. Every effort will be made to respectfully address each matter to the satisfaction of the individual or group that presented the complaint. The Board, as necessary, shall direct the Principal or other responsible party to act upon the complaint and report to the Board. The Board of Trustees shall as necessary render a determination in writing.</w:t>
      </w:r>
    </w:p>
    <w:p w:rsidR="00F8741B" w:rsidRPr="00B0278C" w:rsidRDefault="00F8741B" w:rsidP="00F8741B">
      <w:pPr>
        <w:pStyle w:val="BodyText3"/>
        <w:rPr>
          <w:rFonts w:asciiTheme="minorHAnsi" w:hAnsiTheme="minorHAnsi"/>
          <w:sz w:val="22"/>
          <w:szCs w:val="22"/>
        </w:rPr>
      </w:pPr>
    </w:p>
    <w:p w:rsidR="00767956" w:rsidRDefault="00F8741B" w:rsidP="00F82119">
      <w:pPr>
        <w:pStyle w:val="BodyText3"/>
        <w:rPr>
          <w:rFonts w:asciiTheme="minorHAnsi" w:hAnsiTheme="minorHAnsi"/>
          <w:sz w:val="22"/>
          <w:szCs w:val="22"/>
        </w:rPr>
      </w:pPr>
      <w:r w:rsidRPr="00B0278C">
        <w:rPr>
          <w:rFonts w:asciiTheme="minorHAnsi" w:hAnsiTheme="minorHAnsi"/>
          <w:sz w:val="22"/>
          <w:szCs w:val="22"/>
        </w:rPr>
        <w:t xml:space="preserve">If an individual or group filing a complaint to the Board of Trustees, including an appeal of a suspension decision, is not satisfied with the way that the Board has addressed the complaint, that individual or group may present the complaint to the charter authorizer, which shall investigate and respond. If the individual or group is not satisfied with the actions of the authorizer in reviewing the complaint, further appeal may be made to the Board of Regents of the State of New York, which shall investigate and respond. </w:t>
      </w:r>
    </w:p>
    <w:p w:rsidR="007D18C4" w:rsidRDefault="007D18C4" w:rsidP="00F82119">
      <w:pPr>
        <w:pStyle w:val="BodyText3"/>
        <w:rPr>
          <w:rFonts w:asciiTheme="minorHAnsi" w:hAnsiTheme="minorHAnsi"/>
          <w:sz w:val="22"/>
          <w:szCs w:val="22"/>
        </w:rPr>
      </w:pPr>
    </w:p>
    <w:p w:rsidR="007D18C4" w:rsidRDefault="007D18C4" w:rsidP="00F82119">
      <w:pPr>
        <w:pStyle w:val="BodyText3"/>
        <w:rPr>
          <w:rFonts w:asciiTheme="minorHAnsi" w:hAnsiTheme="minorHAnsi"/>
          <w:sz w:val="22"/>
          <w:szCs w:val="22"/>
        </w:rPr>
      </w:pPr>
    </w:p>
    <w:p w:rsidR="007D18C4" w:rsidRPr="00B0278C" w:rsidRDefault="007D18C4" w:rsidP="00F82119">
      <w:pPr>
        <w:pStyle w:val="BodyText3"/>
        <w:rPr>
          <w:rFonts w:asciiTheme="minorHAnsi" w:hAnsiTheme="minorHAnsi"/>
          <w:i/>
          <w:sz w:val="22"/>
          <w:szCs w:val="22"/>
        </w:rPr>
      </w:pPr>
    </w:p>
    <w:p w:rsidR="00767956" w:rsidRPr="00B0278C" w:rsidRDefault="00767956" w:rsidP="00ED17D3">
      <w:pPr>
        <w:rPr>
          <w:rFonts w:asciiTheme="minorHAnsi" w:hAnsiTheme="minorHAnsi"/>
          <w:i/>
          <w:sz w:val="22"/>
          <w:szCs w:val="22"/>
        </w:rPr>
      </w:pPr>
    </w:p>
    <w:p w:rsidR="000847F1" w:rsidRPr="00B0278C" w:rsidRDefault="000847F1" w:rsidP="00ED17D3">
      <w:pPr>
        <w:rPr>
          <w:rFonts w:asciiTheme="minorHAnsi" w:hAnsiTheme="minorHAnsi"/>
          <w:i/>
          <w:sz w:val="22"/>
          <w:szCs w:val="22"/>
        </w:rPr>
      </w:pPr>
      <w:r w:rsidRPr="00B0278C">
        <w:rPr>
          <w:rFonts w:asciiTheme="minorHAnsi" w:hAnsiTheme="minorHAnsi"/>
          <w:i/>
          <w:sz w:val="22"/>
          <w:szCs w:val="22"/>
        </w:rPr>
        <w:t>Charter Authorizers:</w:t>
      </w:r>
    </w:p>
    <w:p w:rsidR="000847F1" w:rsidRPr="00B0278C" w:rsidRDefault="000847F1" w:rsidP="00ED17D3">
      <w:pPr>
        <w:rPr>
          <w:rFonts w:asciiTheme="minorHAnsi" w:hAnsiTheme="minorHAnsi"/>
          <w:sz w:val="22"/>
          <w:szCs w:val="22"/>
        </w:rPr>
      </w:pPr>
    </w:p>
    <w:p w:rsidR="000847F1" w:rsidRPr="00B0278C" w:rsidRDefault="000847F1" w:rsidP="00ED17D3">
      <w:pPr>
        <w:ind w:left="720"/>
        <w:rPr>
          <w:rFonts w:asciiTheme="minorHAnsi" w:hAnsiTheme="minorHAnsi"/>
          <w:sz w:val="22"/>
          <w:szCs w:val="22"/>
        </w:rPr>
      </w:pPr>
      <w:r w:rsidRPr="00B0278C">
        <w:rPr>
          <w:rFonts w:asciiTheme="minorHAnsi" w:hAnsiTheme="minorHAnsi"/>
          <w:sz w:val="22"/>
          <w:szCs w:val="22"/>
        </w:rPr>
        <w:t xml:space="preserve">For KIPP STAR, KIPP AMP, KIPP Infinity and KIPP Washington Heights Charters, please contact </w:t>
      </w:r>
      <w:proofErr w:type="spellStart"/>
      <w:r w:rsidRPr="00B0278C">
        <w:rPr>
          <w:rFonts w:asciiTheme="minorHAnsi" w:hAnsiTheme="minorHAnsi"/>
          <w:sz w:val="22"/>
          <w:szCs w:val="22"/>
        </w:rPr>
        <w:t>NYS</w:t>
      </w:r>
      <w:proofErr w:type="spellEnd"/>
      <w:r w:rsidRPr="00B0278C">
        <w:rPr>
          <w:rFonts w:asciiTheme="minorHAnsi" w:hAnsiTheme="minorHAnsi"/>
          <w:sz w:val="22"/>
          <w:szCs w:val="22"/>
        </w:rPr>
        <w:t xml:space="preserve"> Education Department, Charter School Office, 89 Washington Avenue, Albany, NY 12234 (or via email: </w:t>
      </w:r>
      <w:r w:rsidRPr="00B0278C">
        <w:rPr>
          <w:rStyle w:val="Hyperlink"/>
          <w:rFonts w:asciiTheme="minorHAnsi" w:hAnsiTheme="minorHAnsi"/>
          <w:color w:val="auto"/>
          <w:sz w:val="22"/>
          <w:szCs w:val="22"/>
        </w:rPr>
        <w:t>charterschools@nysed.gov</w:t>
      </w:r>
      <w:r w:rsidRPr="00B0278C">
        <w:rPr>
          <w:rFonts w:asciiTheme="minorHAnsi" w:hAnsiTheme="minorHAnsi"/>
          <w:sz w:val="22"/>
          <w:szCs w:val="22"/>
        </w:rPr>
        <w:t>)</w:t>
      </w:r>
    </w:p>
    <w:p w:rsidR="000847F1" w:rsidRPr="00B0278C" w:rsidRDefault="000847F1" w:rsidP="00ED17D3">
      <w:pPr>
        <w:ind w:left="720"/>
        <w:rPr>
          <w:rFonts w:asciiTheme="minorHAnsi" w:hAnsiTheme="minorHAnsi"/>
          <w:sz w:val="22"/>
          <w:szCs w:val="22"/>
        </w:rPr>
      </w:pPr>
    </w:p>
    <w:p w:rsidR="000847F1" w:rsidRPr="00B0278C" w:rsidRDefault="000847F1" w:rsidP="00ED17D3">
      <w:pPr>
        <w:ind w:left="720"/>
        <w:rPr>
          <w:rFonts w:asciiTheme="minorHAnsi" w:hAnsiTheme="minorHAnsi"/>
          <w:sz w:val="22"/>
          <w:szCs w:val="22"/>
        </w:rPr>
      </w:pPr>
      <w:r w:rsidRPr="00B0278C">
        <w:rPr>
          <w:rFonts w:asciiTheme="minorHAnsi" w:hAnsiTheme="minorHAnsi"/>
          <w:sz w:val="22"/>
          <w:szCs w:val="22"/>
        </w:rPr>
        <w:t xml:space="preserve">For KIPP Academy please contact NYC DOE, Charter School Office, 52 Chambers Street, Room 413, New York, NY 10007 (or via email: </w:t>
      </w:r>
      <w:r w:rsidRPr="00B0278C">
        <w:rPr>
          <w:rStyle w:val="Hyperlink"/>
          <w:rFonts w:asciiTheme="minorHAnsi" w:hAnsiTheme="minorHAnsi"/>
          <w:color w:val="auto"/>
          <w:sz w:val="22"/>
          <w:szCs w:val="22"/>
        </w:rPr>
        <w:t>charterschools@schools.nyc.gov</w:t>
      </w:r>
      <w:r w:rsidRPr="00B0278C">
        <w:rPr>
          <w:rFonts w:asciiTheme="minorHAnsi" w:hAnsiTheme="minorHAnsi"/>
          <w:sz w:val="22"/>
          <w:szCs w:val="22"/>
        </w:rPr>
        <w:t>)</w:t>
      </w:r>
    </w:p>
    <w:p w:rsidR="000847F1" w:rsidRPr="00B0278C" w:rsidRDefault="000847F1" w:rsidP="00ED17D3">
      <w:pPr>
        <w:rPr>
          <w:rFonts w:asciiTheme="minorHAnsi" w:hAnsiTheme="minorHAnsi"/>
          <w:sz w:val="22"/>
          <w:szCs w:val="22"/>
        </w:rPr>
      </w:pPr>
    </w:p>
    <w:p w:rsidR="000847F1" w:rsidRPr="00B0278C" w:rsidRDefault="000847F1" w:rsidP="00ED17D3">
      <w:pPr>
        <w:rPr>
          <w:rFonts w:asciiTheme="minorHAnsi" w:hAnsiTheme="minorHAnsi"/>
          <w:sz w:val="22"/>
          <w:szCs w:val="22"/>
        </w:rPr>
      </w:pPr>
    </w:p>
    <w:p w:rsidR="000847F1" w:rsidRDefault="000847F1" w:rsidP="00ED17D3">
      <w:pPr>
        <w:rPr>
          <w:ins w:id="3275" w:author="Tyritia Groves" w:date="2017-06-20T09:06:00Z"/>
          <w:rFonts w:asciiTheme="minorHAnsi" w:hAnsiTheme="minorHAnsi"/>
          <w:sz w:val="22"/>
          <w:szCs w:val="22"/>
        </w:rPr>
      </w:pPr>
    </w:p>
    <w:p w:rsidR="00B052D3" w:rsidRDefault="00B052D3" w:rsidP="00ED17D3">
      <w:pPr>
        <w:rPr>
          <w:ins w:id="3276" w:author="Tyritia Groves" w:date="2017-06-20T09:06:00Z"/>
          <w:rFonts w:asciiTheme="minorHAnsi" w:hAnsiTheme="minorHAnsi"/>
          <w:sz w:val="22"/>
          <w:szCs w:val="22"/>
        </w:rPr>
      </w:pPr>
    </w:p>
    <w:p w:rsidR="00B052D3" w:rsidRDefault="00B052D3" w:rsidP="00ED17D3">
      <w:pPr>
        <w:rPr>
          <w:ins w:id="3277" w:author="Tyritia Groves" w:date="2017-06-20T09:06:00Z"/>
          <w:rFonts w:asciiTheme="minorHAnsi" w:hAnsiTheme="minorHAnsi"/>
          <w:sz w:val="22"/>
          <w:szCs w:val="22"/>
        </w:rPr>
      </w:pPr>
    </w:p>
    <w:p w:rsidR="00B052D3" w:rsidRDefault="00B052D3" w:rsidP="00ED17D3">
      <w:pPr>
        <w:rPr>
          <w:ins w:id="3278" w:author="Tyritia Groves" w:date="2017-06-20T09:06:00Z"/>
          <w:rFonts w:asciiTheme="minorHAnsi" w:hAnsiTheme="minorHAnsi"/>
          <w:sz w:val="22"/>
          <w:szCs w:val="22"/>
        </w:rPr>
      </w:pPr>
    </w:p>
    <w:p w:rsidR="00253B4A" w:rsidRDefault="00253B4A" w:rsidP="00ED17D3">
      <w:pPr>
        <w:rPr>
          <w:ins w:id="3279" w:author="Ilka Brito Santana" w:date="2017-07-18T12:36:00Z"/>
          <w:rFonts w:asciiTheme="minorHAnsi" w:hAnsiTheme="minorHAnsi"/>
          <w:sz w:val="22"/>
          <w:szCs w:val="22"/>
        </w:rPr>
      </w:pPr>
    </w:p>
    <w:p w:rsidR="00253B4A" w:rsidRDefault="00253B4A" w:rsidP="00ED17D3">
      <w:pPr>
        <w:rPr>
          <w:ins w:id="3280" w:author="Ilka Brito Santana" w:date="2017-07-18T12:36:00Z"/>
          <w:rFonts w:asciiTheme="minorHAnsi" w:hAnsiTheme="minorHAnsi"/>
          <w:sz w:val="22"/>
          <w:szCs w:val="22"/>
        </w:rPr>
      </w:pPr>
    </w:p>
    <w:p w:rsidR="00253B4A" w:rsidRDefault="00253B4A" w:rsidP="00ED17D3">
      <w:pPr>
        <w:rPr>
          <w:ins w:id="3281" w:author="Ilka Brito Santana" w:date="2017-07-18T12:36:00Z"/>
          <w:rFonts w:asciiTheme="minorHAnsi" w:hAnsiTheme="minorHAnsi"/>
          <w:sz w:val="22"/>
          <w:szCs w:val="22"/>
        </w:rPr>
      </w:pPr>
    </w:p>
    <w:p w:rsidR="00253B4A" w:rsidRDefault="00253B4A" w:rsidP="00ED17D3">
      <w:pPr>
        <w:rPr>
          <w:ins w:id="3282" w:author="Ilka Brito Santana" w:date="2017-07-18T12:36:00Z"/>
          <w:rFonts w:asciiTheme="minorHAnsi" w:hAnsiTheme="minorHAnsi"/>
          <w:sz w:val="22"/>
          <w:szCs w:val="22"/>
        </w:rPr>
      </w:pPr>
    </w:p>
    <w:p w:rsidR="00253B4A" w:rsidRDefault="00253B4A" w:rsidP="00ED17D3">
      <w:pPr>
        <w:rPr>
          <w:ins w:id="3283" w:author="Ilka Brito Santana" w:date="2017-07-18T12:36:00Z"/>
          <w:rFonts w:asciiTheme="minorHAnsi" w:hAnsiTheme="minorHAnsi"/>
          <w:sz w:val="22"/>
          <w:szCs w:val="22"/>
        </w:rPr>
      </w:pPr>
    </w:p>
    <w:p w:rsidR="00253B4A" w:rsidRDefault="00253B4A" w:rsidP="00ED17D3">
      <w:pPr>
        <w:rPr>
          <w:ins w:id="3284" w:author="Ilka Brito Santana" w:date="2017-07-18T12:36:00Z"/>
          <w:rFonts w:asciiTheme="minorHAnsi" w:hAnsiTheme="minorHAnsi"/>
          <w:sz w:val="22"/>
          <w:szCs w:val="22"/>
        </w:rPr>
      </w:pPr>
    </w:p>
    <w:p w:rsidR="00253B4A" w:rsidRDefault="00253B4A" w:rsidP="00ED17D3">
      <w:pPr>
        <w:rPr>
          <w:ins w:id="3285" w:author="Ilka Brito Santana" w:date="2017-07-18T12:36:00Z"/>
          <w:rFonts w:asciiTheme="minorHAnsi" w:hAnsiTheme="minorHAnsi"/>
          <w:sz w:val="22"/>
          <w:szCs w:val="22"/>
        </w:rPr>
      </w:pPr>
    </w:p>
    <w:p w:rsidR="00253B4A" w:rsidRDefault="00253B4A" w:rsidP="00ED17D3">
      <w:pPr>
        <w:rPr>
          <w:ins w:id="3286" w:author="Ilka Brito Santana" w:date="2017-07-18T12:36:00Z"/>
          <w:rFonts w:asciiTheme="minorHAnsi" w:hAnsiTheme="minorHAnsi"/>
          <w:sz w:val="22"/>
          <w:szCs w:val="22"/>
        </w:rPr>
      </w:pPr>
    </w:p>
    <w:p w:rsidR="00253B4A" w:rsidRDefault="00253B4A" w:rsidP="00ED17D3">
      <w:pPr>
        <w:rPr>
          <w:ins w:id="3287" w:author="Ilka Brito Santana" w:date="2017-07-18T12:36:00Z"/>
          <w:rFonts w:asciiTheme="minorHAnsi" w:hAnsiTheme="minorHAnsi"/>
          <w:sz w:val="22"/>
          <w:szCs w:val="22"/>
        </w:rPr>
      </w:pPr>
    </w:p>
    <w:p w:rsidR="00253B4A" w:rsidRDefault="00253B4A" w:rsidP="00ED17D3">
      <w:pPr>
        <w:rPr>
          <w:ins w:id="3288" w:author="Ilka Brito Santana" w:date="2017-07-18T12:36:00Z"/>
          <w:rFonts w:asciiTheme="minorHAnsi" w:hAnsiTheme="minorHAnsi"/>
          <w:sz w:val="22"/>
          <w:szCs w:val="22"/>
        </w:rPr>
      </w:pPr>
    </w:p>
    <w:p w:rsidR="007D18C4" w:rsidRDefault="007D18C4" w:rsidP="00ED17D3">
      <w:pPr>
        <w:rPr>
          <w:rFonts w:asciiTheme="minorHAnsi" w:hAnsiTheme="minorHAnsi"/>
          <w:sz w:val="22"/>
          <w:szCs w:val="22"/>
        </w:rPr>
      </w:pPr>
    </w:p>
    <w:p w:rsidR="007D18C4" w:rsidRDefault="007D18C4" w:rsidP="00ED17D3">
      <w:pPr>
        <w:rPr>
          <w:rFonts w:asciiTheme="minorHAnsi" w:hAnsiTheme="minorHAnsi"/>
          <w:sz w:val="22"/>
          <w:szCs w:val="22"/>
        </w:rPr>
      </w:pPr>
    </w:p>
    <w:p w:rsidR="007D18C4" w:rsidRDefault="007D18C4" w:rsidP="00ED17D3">
      <w:pPr>
        <w:rPr>
          <w:rFonts w:asciiTheme="minorHAnsi" w:hAnsiTheme="minorHAnsi"/>
          <w:sz w:val="22"/>
          <w:szCs w:val="22"/>
        </w:rPr>
      </w:pPr>
    </w:p>
    <w:p w:rsidR="007D18C4" w:rsidRDefault="007D18C4" w:rsidP="00ED17D3">
      <w:pPr>
        <w:rPr>
          <w:rFonts w:asciiTheme="minorHAnsi" w:hAnsiTheme="minorHAnsi"/>
          <w:sz w:val="22"/>
          <w:szCs w:val="22"/>
        </w:rPr>
      </w:pPr>
    </w:p>
    <w:p w:rsidR="007D18C4" w:rsidRDefault="007D18C4" w:rsidP="00ED17D3">
      <w:pPr>
        <w:rPr>
          <w:rFonts w:asciiTheme="minorHAnsi" w:hAnsiTheme="minorHAnsi"/>
          <w:sz w:val="22"/>
          <w:szCs w:val="22"/>
        </w:rPr>
      </w:pPr>
    </w:p>
    <w:p w:rsidR="007D18C4" w:rsidRDefault="007D18C4" w:rsidP="00ED17D3">
      <w:pPr>
        <w:rPr>
          <w:rFonts w:asciiTheme="minorHAnsi" w:hAnsiTheme="minorHAnsi"/>
          <w:sz w:val="22"/>
          <w:szCs w:val="22"/>
        </w:rPr>
      </w:pPr>
    </w:p>
    <w:p w:rsidR="007D18C4" w:rsidRDefault="007D18C4" w:rsidP="00ED17D3">
      <w:pPr>
        <w:rPr>
          <w:rFonts w:asciiTheme="minorHAnsi" w:hAnsiTheme="minorHAnsi"/>
          <w:sz w:val="22"/>
          <w:szCs w:val="22"/>
        </w:rPr>
      </w:pPr>
    </w:p>
    <w:p w:rsidR="007D18C4" w:rsidRDefault="007D18C4" w:rsidP="00ED17D3">
      <w:pPr>
        <w:rPr>
          <w:rFonts w:asciiTheme="minorHAnsi" w:hAnsiTheme="minorHAnsi"/>
          <w:sz w:val="22"/>
          <w:szCs w:val="22"/>
        </w:rPr>
      </w:pPr>
    </w:p>
    <w:p w:rsidR="007D18C4" w:rsidRDefault="007D18C4" w:rsidP="00ED17D3">
      <w:pPr>
        <w:rPr>
          <w:rFonts w:asciiTheme="minorHAnsi" w:hAnsiTheme="minorHAnsi"/>
          <w:sz w:val="22"/>
          <w:szCs w:val="22"/>
        </w:rPr>
      </w:pPr>
    </w:p>
    <w:p w:rsidR="007D18C4" w:rsidRDefault="007D18C4" w:rsidP="00ED17D3">
      <w:pPr>
        <w:rPr>
          <w:rFonts w:asciiTheme="minorHAnsi" w:hAnsiTheme="minorHAnsi"/>
          <w:sz w:val="22"/>
          <w:szCs w:val="22"/>
        </w:rPr>
      </w:pPr>
    </w:p>
    <w:p w:rsidR="007D18C4" w:rsidRDefault="007D18C4" w:rsidP="00ED17D3">
      <w:pPr>
        <w:rPr>
          <w:rFonts w:asciiTheme="minorHAnsi" w:hAnsiTheme="minorHAnsi"/>
          <w:sz w:val="22"/>
          <w:szCs w:val="22"/>
        </w:rPr>
      </w:pPr>
    </w:p>
    <w:p w:rsidR="007D18C4" w:rsidRDefault="007D18C4" w:rsidP="00ED17D3">
      <w:pPr>
        <w:rPr>
          <w:rFonts w:asciiTheme="minorHAnsi" w:hAnsiTheme="minorHAnsi"/>
          <w:sz w:val="22"/>
          <w:szCs w:val="22"/>
        </w:rPr>
      </w:pPr>
    </w:p>
    <w:p w:rsidR="007D18C4" w:rsidRDefault="007D18C4" w:rsidP="00ED17D3">
      <w:pPr>
        <w:rPr>
          <w:rFonts w:asciiTheme="minorHAnsi" w:hAnsiTheme="minorHAnsi"/>
          <w:sz w:val="22"/>
          <w:szCs w:val="22"/>
        </w:rPr>
      </w:pPr>
    </w:p>
    <w:p w:rsidR="007D18C4" w:rsidRDefault="007D18C4" w:rsidP="00ED17D3">
      <w:pPr>
        <w:rPr>
          <w:rFonts w:asciiTheme="minorHAnsi" w:hAnsiTheme="minorHAnsi"/>
          <w:sz w:val="22"/>
          <w:szCs w:val="22"/>
        </w:rPr>
      </w:pPr>
    </w:p>
    <w:p w:rsidR="007D18C4" w:rsidRDefault="007D18C4" w:rsidP="00ED17D3">
      <w:pPr>
        <w:rPr>
          <w:rFonts w:asciiTheme="minorHAnsi" w:hAnsiTheme="minorHAnsi"/>
          <w:sz w:val="22"/>
          <w:szCs w:val="22"/>
        </w:rPr>
      </w:pPr>
    </w:p>
    <w:p w:rsidR="007D18C4" w:rsidRDefault="007D18C4" w:rsidP="00ED17D3">
      <w:pPr>
        <w:rPr>
          <w:rFonts w:asciiTheme="minorHAnsi" w:hAnsiTheme="minorHAnsi"/>
          <w:sz w:val="22"/>
          <w:szCs w:val="22"/>
        </w:rPr>
      </w:pPr>
    </w:p>
    <w:p w:rsidR="007D18C4" w:rsidRDefault="007D18C4" w:rsidP="00ED17D3">
      <w:pPr>
        <w:rPr>
          <w:rFonts w:asciiTheme="minorHAnsi" w:hAnsiTheme="minorHAnsi"/>
          <w:sz w:val="22"/>
          <w:szCs w:val="22"/>
        </w:rPr>
      </w:pPr>
    </w:p>
    <w:p w:rsidR="007D18C4" w:rsidRDefault="007D18C4" w:rsidP="00ED17D3">
      <w:pPr>
        <w:rPr>
          <w:rFonts w:asciiTheme="minorHAnsi" w:hAnsiTheme="minorHAnsi"/>
          <w:sz w:val="22"/>
          <w:szCs w:val="22"/>
        </w:rPr>
      </w:pPr>
    </w:p>
    <w:p w:rsidR="007D18C4" w:rsidRDefault="007D18C4" w:rsidP="00ED17D3">
      <w:pPr>
        <w:rPr>
          <w:rFonts w:asciiTheme="minorHAnsi" w:hAnsiTheme="minorHAnsi"/>
          <w:sz w:val="22"/>
          <w:szCs w:val="22"/>
        </w:rPr>
      </w:pPr>
    </w:p>
    <w:p w:rsidR="007D18C4" w:rsidRDefault="007D18C4" w:rsidP="00ED17D3">
      <w:pPr>
        <w:rPr>
          <w:rFonts w:asciiTheme="minorHAnsi" w:hAnsiTheme="minorHAnsi"/>
          <w:sz w:val="22"/>
          <w:szCs w:val="22"/>
        </w:rPr>
      </w:pPr>
    </w:p>
    <w:p w:rsidR="007D18C4" w:rsidRDefault="007D18C4" w:rsidP="00ED17D3">
      <w:pPr>
        <w:rPr>
          <w:rFonts w:asciiTheme="minorHAnsi" w:hAnsiTheme="minorHAnsi"/>
          <w:sz w:val="22"/>
          <w:szCs w:val="22"/>
        </w:rPr>
      </w:pPr>
    </w:p>
    <w:p w:rsidR="007D18C4" w:rsidRDefault="007D18C4" w:rsidP="00ED17D3">
      <w:pPr>
        <w:rPr>
          <w:rFonts w:asciiTheme="minorHAnsi" w:hAnsiTheme="minorHAnsi"/>
          <w:sz w:val="22"/>
          <w:szCs w:val="22"/>
        </w:rPr>
      </w:pPr>
    </w:p>
    <w:p w:rsidR="007D18C4" w:rsidRDefault="007D18C4" w:rsidP="00ED17D3">
      <w:pPr>
        <w:rPr>
          <w:rFonts w:asciiTheme="minorHAnsi" w:hAnsiTheme="minorHAnsi"/>
          <w:sz w:val="22"/>
          <w:szCs w:val="22"/>
        </w:rPr>
      </w:pPr>
    </w:p>
    <w:p w:rsidR="001E7F69" w:rsidRDefault="001E7F69" w:rsidP="00ED17D3">
      <w:pPr>
        <w:rPr>
          <w:ins w:id="3289" w:author="Ilka Brito Santana" w:date="2017-07-18T12:36:00Z"/>
          <w:rFonts w:asciiTheme="minorHAnsi" w:hAnsiTheme="minorHAnsi"/>
          <w:sz w:val="22"/>
          <w:szCs w:val="22"/>
        </w:rPr>
      </w:pPr>
    </w:p>
    <w:p w:rsidR="009243CC" w:rsidRDefault="009243CC" w:rsidP="00ED17D3">
      <w:pPr>
        <w:rPr>
          <w:rFonts w:asciiTheme="minorHAnsi" w:hAnsiTheme="minorHAnsi"/>
          <w:sz w:val="22"/>
          <w:szCs w:val="22"/>
        </w:rPr>
      </w:pPr>
      <w:r>
        <w:rPr>
          <w:rFonts w:asciiTheme="minorHAnsi" w:hAnsiTheme="minorHAnsi"/>
          <w:sz w:val="22"/>
          <w:szCs w:val="22"/>
        </w:rPr>
        <w:t>August 23, 2017</w:t>
      </w:r>
      <w:bookmarkStart w:id="3290" w:name="_GoBack"/>
      <w:bookmarkEnd w:id="3290"/>
    </w:p>
    <w:p w:rsidR="009243CC" w:rsidRDefault="009243CC" w:rsidP="00ED17D3">
      <w:pPr>
        <w:rPr>
          <w:rFonts w:asciiTheme="minorHAnsi" w:hAnsiTheme="minorHAnsi"/>
          <w:sz w:val="22"/>
          <w:szCs w:val="22"/>
        </w:rPr>
      </w:pPr>
    </w:p>
    <w:p w:rsidR="00B052D3" w:rsidRDefault="00B052D3" w:rsidP="00ED17D3">
      <w:pPr>
        <w:rPr>
          <w:ins w:id="3291" w:author="Tyritia Groves" w:date="2017-06-20T09:06:00Z"/>
          <w:rFonts w:asciiTheme="minorHAnsi" w:hAnsiTheme="minorHAnsi"/>
          <w:sz w:val="22"/>
          <w:szCs w:val="22"/>
        </w:rPr>
      </w:pPr>
      <w:ins w:id="3292" w:author="Tyritia Groves" w:date="2017-06-20T09:06:00Z">
        <w:r>
          <w:rPr>
            <w:rFonts w:asciiTheme="minorHAnsi" w:hAnsiTheme="minorHAnsi"/>
            <w:sz w:val="22"/>
            <w:szCs w:val="22"/>
          </w:rPr>
          <w:t>Parent and School Agreement</w:t>
        </w:r>
      </w:ins>
    </w:p>
    <w:p w:rsidR="00B052D3" w:rsidRDefault="00B052D3" w:rsidP="00ED17D3">
      <w:pPr>
        <w:rPr>
          <w:ins w:id="3293" w:author="Tyritia Groves" w:date="2017-06-20T09:06:00Z"/>
          <w:rFonts w:asciiTheme="minorHAnsi" w:hAnsiTheme="minorHAnsi"/>
          <w:sz w:val="22"/>
          <w:szCs w:val="22"/>
        </w:rPr>
      </w:pPr>
    </w:p>
    <w:p w:rsidR="00B052D3" w:rsidRDefault="00B052D3" w:rsidP="00ED17D3">
      <w:pPr>
        <w:rPr>
          <w:ins w:id="3294" w:author="Tyritia Groves" w:date="2017-06-20T09:09:00Z"/>
          <w:rFonts w:asciiTheme="minorHAnsi" w:hAnsiTheme="minorHAnsi"/>
          <w:sz w:val="22"/>
          <w:szCs w:val="22"/>
        </w:rPr>
      </w:pPr>
      <w:ins w:id="3295" w:author="Tyritia Groves" w:date="2017-06-20T09:06:00Z">
        <w:r>
          <w:rPr>
            <w:rFonts w:asciiTheme="minorHAnsi" w:hAnsiTheme="minorHAnsi"/>
            <w:sz w:val="22"/>
            <w:szCs w:val="22"/>
          </w:rPr>
          <w:t>I ____________________________</w:t>
        </w:r>
        <w:proofErr w:type="gramStart"/>
        <w:r>
          <w:rPr>
            <w:rFonts w:asciiTheme="minorHAnsi" w:hAnsiTheme="minorHAnsi"/>
            <w:sz w:val="22"/>
            <w:szCs w:val="22"/>
          </w:rPr>
          <w:t>_</w:t>
        </w:r>
      </w:ins>
      <w:ins w:id="3296" w:author="Tyritia Groves" w:date="2017-06-20T09:07:00Z">
        <w:r>
          <w:rPr>
            <w:rFonts w:asciiTheme="minorHAnsi" w:hAnsiTheme="minorHAnsi"/>
            <w:sz w:val="22"/>
            <w:szCs w:val="22"/>
          </w:rPr>
          <w:t xml:space="preserve">  </w:t>
        </w:r>
        <w:proofErr w:type="gramEnd"/>
        <w:del w:id="3297" w:author="Ilka Brito Santana" w:date="2017-07-18T12:36:00Z">
          <w:r w:rsidDel="00253B4A">
            <w:rPr>
              <w:rFonts w:asciiTheme="minorHAnsi" w:hAnsiTheme="minorHAnsi"/>
              <w:sz w:val="22"/>
              <w:szCs w:val="22"/>
            </w:rPr>
            <w:delText xml:space="preserve">                  </w:delText>
          </w:r>
        </w:del>
      </w:ins>
      <w:ins w:id="3298" w:author="Tyritia Groves" w:date="2017-06-20T09:06:00Z">
        <w:r>
          <w:rPr>
            <w:rFonts w:asciiTheme="minorHAnsi" w:hAnsiTheme="minorHAnsi"/>
            <w:sz w:val="22"/>
            <w:szCs w:val="22"/>
          </w:rPr>
          <w:t>(print name)</w:t>
        </w:r>
      </w:ins>
      <w:ins w:id="3299" w:author="Tyritia Groves" w:date="2017-06-20T09:07:00Z">
        <w:r>
          <w:rPr>
            <w:rFonts w:asciiTheme="minorHAnsi" w:hAnsiTheme="minorHAnsi"/>
            <w:sz w:val="22"/>
            <w:szCs w:val="22"/>
          </w:rPr>
          <w:t>, parent of</w:t>
        </w:r>
        <w:del w:id="3300" w:author="Ilka Brito Santana" w:date="2017-07-18T12:36:00Z">
          <w:r w:rsidDel="00253B4A">
            <w:rPr>
              <w:rFonts w:asciiTheme="minorHAnsi" w:hAnsiTheme="minorHAnsi"/>
              <w:sz w:val="22"/>
              <w:szCs w:val="22"/>
            </w:rPr>
            <w:delText xml:space="preserve"> </w:delText>
          </w:r>
        </w:del>
        <w:r>
          <w:rPr>
            <w:rFonts w:asciiTheme="minorHAnsi" w:hAnsiTheme="minorHAnsi"/>
            <w:sz w:val="22"/>
            <w:szCs w:val="22"/>
          </w:rPr>
          <w:t>______________________________(child</w:t>
        </w:r>
      </w:ins>
      <w:ins w:id="3301" w:author="Ilka Brito Santana" w:date="2017-07-18T12:36:00Z">
        <w:r w:rsidR="00253B4A">
          <w:rPr>
            <w:rFonts w:asciiTheme="minorHAnsi" w:hAnsiTheme="minorHAnsi"/>
            <w:sz w:val="22"/>
            <w:szCs w:val="22"/>
          </w:rPr>
          <w:t>’</w:t>
        </w:r>
      </w:ins>
      <w:ins w:id="3302" w:author="Tyritia Groves" w:date="2017-06-20T09:07:00Z">
        <w:r>
          <w:rPr>
            <w:rFonts w:asciiTheme="minorHAnsi" w:hAnsiTheme="minorHAnsi"/>
            <w:sz w:val="22"/>
            <w:szCs w:val="22"/>
          </w:rPr>
          <w:t xml:space="preserve">s name), in the ______grade, have read and agreed to all items listed in the </w:t>
        </w:r>
        <w:proofErr w:type="spellStart"/>
        <w:r>
          <w:rPr>
            <w:rFonts w:asciiTheme="minorHAnsi" w:hAnsiTheme="minorHAnsi"/>
            <w:sz w:val="22"/>
            <w:szCs w:val="22"/>
          </w:rPr>
          <w:t>KAES</w:t>
        </w:r>
        <w:proofErr w:type="spellEnd"/>
        <w:r>
          <w:rPr>
            <w:rFonts w:asciiTheme="minorHAnsi" w:hAnsiTheme="minorHAnsi"/>
            <w:sz w:val="22"/>
            <w:szCs w:val="22"/>
          </w:rPr>
          <w:t xml:space="preserve"> 2017-2018 handbook.  I am aware that as a team and family it is important to be abreast of the policies and procedures of the school.  If at any time I have questions or concerns, I will reach out to the </w:t>
        </w:r>
      </w:ins>
      <w:ins w:id="3303" w:author="Tyritia Groves" w:date="2017-06-20T09:08:00Z">
        <w:r>
          <w:rPr>
            <w:rFonts w:asciiTheme="minorHAnsi" w:hAnsiTheme="minorHAnsi"/>
            <w:sz w:val="22"/>
            <w:szCs w:val="22"/>
          </w:rPr>
          <w:t>main</w:t>
        </w:r>
      </w:ins>
      <w:ins w:id="3304" w:author="Tyritia Groves" w:date="2017-06-20T09:07:00Z">
        <w:r>
          <w:rPr>
            <w:rFonts w:asciiTheme="minorHAnsi" w:hAnsiTheme="minorHAnsi"/>
            <w:sz w:val="22"/>
            <w:szCs w:val="22"/>
          </w:rPr>
          <w:t xml:space="preserve"> </w:t>
        </w:r>
      </w:ins>
      <w:ins w:id="3305" w:author="Tyritia Groves" w:date="2017-06-20T09:08:00Z">
        <w:r>
          <w:rPr>
            <w:rFonts w:asciiTheme="minorHAnsi" w:hAnsiTheme="minorHAnsi"/>
            <w:sz w:val="22"/>
            <w:szCs w:val="22"/>
          </w:rPr>
          <w:t>office so I can be directed to the correct person to speak w</w:t>
        </w:r>
      </w:ins>
      <w:ins w:id="3306" w:author="Tyritia Groves" w:date="2017-06-20T09:09:00Z">
        <w:r>
          <w:rPr>
            <w:rFonts w:asciiTheme="minorHAnsi" w:hAnsiTheme="minorHAnsi"/>
            <w:sz w:val="22"/>
            <w:szCs w:val="22"/>
          </w:rPr>
          <w:t xml:space="preserve">ith.  </w:t>
        </w:r>
      </w:ins>
    </w:p>
    <w:p w:rsidR="00B052D3" w:rsidRDefault="00B052D3" w:rsidP="00ED17D3">
      <w:pPr>
        <w:rPr>
          <w:ins w:id="3307" w:author="Tyritia Groves" w:date="2017-06-20T09:09:00Z"/>
          <w:rFonts w:asciiTheme="minorHAnsi" w:hAnsiTheme="minorHAnsi"/>
          <w:sz w:val="22"/>
          <w:szCs w:val="22"/>
        </w:rPr>
      </w:pPr>
    </w:p>
    <w:p w:rsidR="00B052D3" w:rsidRDefault="00B052D3" w:rsidP="00ED17D3">
      <w:pPr>
        <w:rPr>
          <w:ins w:id="3308" w:author="Tyritia Groves" w:date="2017-06-20T09:09:00Z"/>
          <w:rFonts w:asciiTheme="minorHAnsi" w:hAnsiTheme="minorHAnsi"/>
          <w:sz w:val="22"/>
          <w:szCs w:val="22"/>
        </w:rPr>
      </w:pPr>
    </w:p>
    <w:p w:rsidR="00B052D3" w:rsidRDefault="00B052D3" w:rsidP="00ED17D3">
      <w:pPr>
        <w:rPr>
          <w:ins w:id="3309" w:author="Tyritia Groves" w:date="2017-06-20T09:09:00Z"/>
          <w:rFonts w:asciiTheme="minorHAnsi" w:hAnsiTheme="minorHAnsi"/>
          <w:sz w:val="22"/>
          <w:szCs w:val="22"/>
        </w:rPr>
      </w:pPr>
    </w:p>
    <w:p w:rsidR="00B052D3" w:rsidRDefault="00B052D3" w:rsidP="00ED17D3">
      <w:pPr>
        <w:rPr>
          <w:ins w:id="3310" w:author="Tyritia Groves" w:date="2017-06-20T09:09:00Z"/>
          <w:rFonts w:asciiTheme="minorHAnsi" w:hAnsiTheme="minorHAnsi"/>
          <w:sz w:val="22"/>
          <w:szCs w:val="22"/>
        </w:rPr>
      </w:pPr>
      <w:ins w:id="3311" w:author="Tyritia Groves" w:date="2017-06-20T09:09:00Z">
        <w:r>
          <w:rPr>
            <w:rFonts w:asciiTheme="minorHAnsi" w:hAnsiTheme="minorHAnsi"/>
            <w:sz w:val="22"/>
            <w:szCs w:val="22"/>
          </w:rPr>
          <w:t>______________________________________________________</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___________</w:t>
        </w:r>
      </w:ins>
    </w:p>
    <w:p w:rsidR="00B052D3" w:rsidRPr="00B0278C" w:rsidRDefault="00B052D3" w:rsidP="00ED17D3">
      <w:pPr>
        <w:rPr>
          <w:rFonts w:asciiTheme="minorHAnsi" w:hAnsiTheme="minorHAnsi"/>
          <w:sz w:val="22"/>
          <w:szCs w:val="22"/>
        </w:rPr>
      </w:pPr>
      <w:ins w:id="3312" w:author="Tyritia Groves" w:date="2017-06-20T09:09:00Z">
        <w:r>
          <w:rPr>
            <w:rFonts w:asciiTheme="minorHAnsi" w:hAnsiTheme="minorHAnsi"/>
            <w:sz w:val="22"/>
            <w:szCs w:val="22"/>
          </w:rPr>
          <w:t>Signature</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Date</w:t>
        </w:r>
      </w:ins>
    </w:p>
    <w:sectPr w:rsidR="00B052D3" w:rsidRPr="00B0278C" w:rsidSect="007D18C4">
      <w:headerReference w:type="default" r:id="rId67"/>
      <w:footerReference w:type="default" r:id="rId68"/>
      <w:footerReference w:type="first" r:id="rId69"/>
      <w:pgSz w:w="12240" w:h="15840"/>
      <w:pgMar w:top="1170" w:right="1440" w:bottom="90" w:left="144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Change w:id="3313" w:author="Ilka Brito Santana" w:date="2017-07-19T21:52:00Z">
        <w:sectPr w:rsidR="00B052D3" w:rsidRPr="00B0278C" w:rsidSect="007D18C4">
          <w:pgMar w:top="1170" w:right="1440" w:bottom="720" w:left="1440" w:header="720" w:footer="720" w:gutter="0"/>
        </w:sectPr>
      </w:sectPrChange>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146" w:author="Tyritia Groves" w:date="2017-05-30T13:16:00Z" w:initials="TG">
    <w:p w:rsidR="008C1C82" w:rsidRDefault="008C1C82">
      <w:pPr>
        <w:pStyle w:val="CommentText"/>
      </w:pPr>
      <w:r>
        <w:rPr>
          <w:rStyle w:val="CommentReference"/>
        </w:rPr>
        <w:annotationRef/>
      </w:r>
      <w:r>
        <w:t>This needs to be updated</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1C82" w:rsidRDefault="008C1C82" w:rsidP="00CD2796">
      <w:r>
        <w:separator/>
      </w:r>
    </w:p>
  </w:endnote>
  <w:endnote w:type="continuationSeparator" w:id="0">
    <w:p w:rsidR="008C1C82" w:rsidRDefault="008C1C82" w:rsidP="00CD2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7852173"/>
      <w:docPartObj>
        <w:docPartGallery w:val="Page Numbers (Bottom of Page)"/>
        <w:docPartUnique/>
      </w:docPartObj>
    </w:sdtPr>
    <w:sdtEndPr>
      <w:rPr>
        <w:rFonts w:asciiTheme="minorHAnsi" w:hAnsiTheme="minorHAnsi"/>
        <w:noProof/>
      </w:rPr>
    </w:sdtEndPr>
    <w:sdtContent>
      <w:p w:rsidR="008C1C82" w:rsidRPr="00874F92" w:rsidRDefault="008C1C82" w:rsidP="005D0F76">
        <w:pPr>
          <w:pStyle w:val="Footer"/>
          <w:ind w:firstLine="3600"/>
          <w:rPr>
            <w:rFonts w:asciiTheme="minorHAnsi" w:hAnsiTheme="minorHAnsi"/>
          </w:rPr>
        </w:pPr>
        <w:hyperlink r:id="rId1" w:history="1">
          <w:r w:rsidRPr="00016FBD">
            <w:rPr>
              <w:rStyle w:val="Hyperlink"/>
              <w:rFonts w:asciiTheme="minorHAnsi" w:hAnsiTheme="minorHAnsi"/>
              <w:szCs w:val="24"/>
            </w:rPr>
            <w:t>www.kippnyc.org</w:t>
          </w:r>
        </w:hyperlink>
        <w:r>
          <w:rPr>
            <w:rFonts w:asciiTheme="minorHAnsi" w:hAnsiTheme="minorHAnsi"/>
            <w:szCs w:val="24"/>
          </w:rPr>
          <w:tab/>
        </w:r>
        <w:r>
          <w:rPr>
            <w:rFonts w:asciiTheme="minorHAnsi" w:hAnsiTheme="minorHAnsi"/>
            <w:szCs w:val="24"/>
          </w:rPr>
          <w:tab/>
        </w:r>
        <w:r w:rsidRPr="00874F92">
          <w:rPr>
            <w:rFonts w:asciiTheme="minorHAnsi" w:hAnsiTheme="minorHAnsi"/>
          </w:rPr>
          <w:fldChar w:fldCharType="begin"/>
        </w:r>
        <w:r w:rsidRPr="00874F92">
          <w:rPr>
            <w:rFonts w:asciiTheme="minorHAnsi" w:hAnsiTheme="minorHAnsi"/>
          </w:rPr>
          <w:instrText xml:space="preserve"> PAGE   \* MERGEFORMAT </w:instrText>
        </w:r>
        <w:r w:rsidRPr="00874F92">
          <w:rPr>
            <w:rFonts w:asciiTheme="minorHAnsi" w:hAnsiTheme="minorHAnsi"/>
          </w:rPr>
          <w:fldChar w:fldCharType="separate"/>
        </w:r>
        <w:r w:rsidR="009243CC">
          <w:rPr>
            <w:rFonts w:asciiTheme="minorHAnsi" w:hAnsiTheme="minorHAnsi"/>
            <w:noProof/>
          </w:rPr>
          <w:t>43</w:t>
        </w:r>
        <w:r w:rsidRPr="00874F92">
          <w:rPr>
            <w:rFonts w:asciiTheme="minorHAnsi" w:hAnsiTheme="minorHAnsi"/>
            <w:noProof/>
          </w:rPr>
          <w:fldChar w:fldCharType="end"/>
        </w:r>
      </w:p>
    </w:sdtContent>
  </w:sdt>
  <w:p w:rsidR="008C1C82" w:rsidRDefault="008C1C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C82" w:rsidRPr="00114E89" w:rsidRDefault="008C1C82" w:rsidP="00114E89">
    <w:pPr>
      <w:pStyle w:val="Footer"/>
      <w:jc w:val="center"/>
      <w:rPr>
        <w:rFonts w:asciiTheme="minorHAnsi" w:hAnsiTheme="minorHAnsi"/>
      </w:rPr>
    </w:pPr>
    <w:hyperlink r:id="rId1" w:history="1">
      <w:r w:rsidRPr="00016FBD">
        <w:rPr>
          <w:rStyle w:val="Hyperlink"/>
          <w:rFonts w:asciiTheme="minorHAnsi" w:hAnsiTheme="minorHAnsi"/>
        </w:rPr>
        <w:t>www.kippnyc.org</w:t>
      </w:r>
    </w:hyperlink>
    <w:r>
      <w:rPr>
        <w:rFonts w:asciiTheme="minorHAnsi" w:hAnsiTheme="minorHAnsi"/>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1C82" w:rsidRDefault="008C1C82" w:rsidP="00CD2796">
      <w:r>
        <w:separator/>
      </w:r>
    </w:p>
  </w:footnote>
  <w:footnote w:type="continuationSeparator" w:id="0">
    <w:p w:rsidR="008C1C82" w:rsidRDefault="008C1C82" w:rsidP="00CD27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C82" w:rsidRDefault="008C1C82" w:rsidP="00CD2796">
    <w:pPr>
      <w:pStyle w:val="Name"/>
      <w:pBdr>
        <w:bottom w:val="single" w:sz="12" w:space="1" w:color="auto"/>
      </w:pBdr>
      <w:tabs>
        <w:tab w:val="left" w:pos="2520"/>
      </w:tabs>
      <w:rPr>
        <w:rFonts w:asciiTheme="minorHAnsi" w:hAnsiTheme="minorHAnsi"/>
        <w:caps w:val="0"/>
        <w:sz w:val="34"/>
        <w:szCs w:val="34"/>
      </w:rPr>
    </w:pPr>
    <w:r>
      <w:rPr>
        <w:noProof/>
      </w:rPr>
      <w:drawing>
        <wp:anchor distT="0" distB="0" distL="114300" distR="114300" simplePos="0" relativeHeight="251659264" behindDoc="0" locked="0" layoutInCell="1" allowOverlap="1" wp14:anchorId="04A19EFE" wp14:editId="475D246E">
          <wp:simplePos x="0" y="0"/>
          <wp:positionH relativeFrom="column">
            <wp:posOffset>-57150</wp:posOffset>
          </wp:positionH>
          <wp:positionV relativeFrom="paragraph">
            <wp:posOffset>-123825</wp:posOffset>
          </wp:positionV>
          <wp:extent cx="657225" cy="494665"/>
          <wp:effectExtent l="0" t="0" r="9525" b="635"/>
          <wp:wrapSquare wrapText="bothSides"/>
          <wp:docPr id="2" name="Picture 2" descr="Description: C:\Documents and Settings\KStone\Local Settings\Temporary Internet Files\Content.Outlook\KAI87DEI\KI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Documents and Settings\KStone\Local Settings\Temporary Internet Files\Content.Outlook\KAI87DEI\KIPP logo.jpg"/>
                  <pic:cNvPicPr>
                    <a:picLocks noChangeAspect="1" noChangeArrowheads="1"/>
                  </pic:cNvPicPr>
                </pic:nvPicPr>
                <pic:blipFill>
                  <a:blip r:embed="rId1">
                    <a:extLst>
                      <a:ext uri="{28A0092B-C50C-407E-A947-70E740481C1C}">
                        <a14:useLocalDpi xmlns:a14="http://schemas.microsoft.com/office/drawing/2010/main" val="0"/>
                      </a:ext>
                    </a:extLst>
                  </a:blip>
                  <a:srcRect l="14285" t="21739" r="17857" b="21739"/>
                  <a:stretch>
                    <a:fillRect/>
                  </a:stretch>
                </pic:blipFill>
                <pic:spPr bwMode="auto">
                  <a:xfrm>
                    <a:off x="0" y="0"/>
                    <a:ext cx="657225" cy="49466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aps w:val="0"/>
        <w:sz w:val="34"/>
        <w:szCs w:val="34"/>
      </w:rPr>
      <w:t>KIPP NYC FAMILY AND STUDENT HANDBOOK</w:t>
    </w:r>
  </w:p>
  <w:p w:rsidR="008C1C82" w:rsidRDefault="008C1C8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A4663"/>
    <w:multiLevelType w:val="hybridMultilevel"/>
    <w:tmpl w:val="8EBC3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A14BCC"/>
    <w:multiLevelType w:val="hybridMultilevel"/>
    <w:tmpl w:val="68EED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A06A03"/>
    <w:multiLevelType w:val="hybridMultilevel"/>
    <w:tmpl w:val="AA5C24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A3D7652"/>
    <w:multiLevelType w:val="multilevel"/>
    <w:tmpl w:val="17741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D78585E"/>
    <w:multiLevelType w:val="singleLevel"/>
    <w:tmpl w:val="7C262000"/>
    <w:lvl w:ilvl="0">
      <w:start w:val="1"/>
      <w:numFmt w:val="bullet"/>
      <w:lvlText w:val=""/>
      <w:lvlJc w:val="left"/>
      <w:pPr>
        <w:tabs>
          <w:tab w:val="num" w:pos="360"/>
        </w:tabs>
        <w:ind w:left="360" w:hanging="360"/>
      </w:pPr>
      <w:rPr>
        <w:rFonts w:ascii="Symbol" w:hAnsi="Symbol" w:hint="default"/>
      </w:rPr>
    </w:lvl>
  </w:abstractNum>
  <w:abstractNum w:abstractNumId="5">
    <w:nsid w:val="0E0F03F3"/>
    <w:multiLevelType w:val="hybridMultilevel"/>
    <w:tmpl w:val="40927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306830"/>
    <w:multiLevelType w:val="hybridMultilevel"/>
    <w:tmpl w:val="82BA7E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417BDA"/>
    <w:multiLevelType w:val="hybridMultilevel"/>
    <w:tmpl w:val="67BAB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E759EB"/>
    <w:multiLevelType w:val="hybridMultilevel"/>
    <w:tmpl w:val="945C16B2"/>
    <w:lvl w:ilvl="0" w:tplc="04090001">
      <w:start w:val="1"/>
      <w:numFmt w:val="bullet"/>
      <w:lvlText w:val=""/>
      <w:lvlJc w:val="left"/>
      <w:pPr>
        <w:tabs>
          <w:tab w:val="num" w:pos="780"/>
        </w:tabs>
        <w:ind w:left="78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9">
    <w:nsid w:val="1501767E"/>
    <w:multiLevelType w:val="hybridMultilevel"/>
    <w:tmpl w:val="2BB2C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876422"/>
    <w:multiLevelType w:val="multilevel"/>
    <w:tmpl w:val="85D0E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9AA4D4F"/>
    <w:multiLevelType w:val="hybridMultilevel"/>
    <w:tmpl w:val="C5DE738E"/>
    <w:lvl w:ilvl="0" w:tplc="382EA92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nsid w:val="1C4B2987"/>
    <w:multiLevelType w:val="hybridMultilevel"/>
    <w:tmpl w:val="08363B10"/>
    <w:lvl w:ilvl="0" w:tplc="F8A219F2">
      <w:start w:val="1"/>
      <w:numFmt w:val="bullet"/>
      <w:pStyle w:val="zz30bullets"/>
      <w:lvlText w:val=""/>
      <w:lvlJc w:val="left"/>
      <w:pPr>
        <w:tabs>
          <w:tab w:val="num" w:pos="720"/>
        </w:tabs>
        <w:ind w:left="720" w:hanging="360"/>
      </w:pPr>
      <w:rPr>
        <w:rFonts w:ascii="Symbol" w:hAnsi="Symbol" w:hint="default"/>
      </w:rPr>
    </w:lvl>
    <w:lvl w:ilvl="1" w:tplc="B4E41C9A">
      <w:start w:val="1"/>
      <w:numFmt w:val="bullet"/>
      <w:lvlText w:val="o"/>
      <w:lvlJc w:val="left"/>
      <w:pPr>
        <w:tabs>
          <w:tab w:val="num" w:pos="1440"/>
        </w:tabs>
        <w:ind w:left="1440" w:hanging="360"/>
      </w:pPr>
      <w:rPr>
        <w:rFonts w:ascii="Courier New" w:hAnsi="Courier New" w:cs="Arial" w:hint="default"/>
      </w:rPr>
    </w:lvl>
    <w:lvl w:ilvl="2" w:tplc="9D94A4CC" w:tentative="1">
      <w:start w:val="1"/>
      <w:numFmt w:val="bullet"/>
      <w:lvlText w:val=""/>
      <w:lvlJc w:val="left"/>
      <w:pPr>
        <w:tabs>
          <w:tab w:val="num" w:pos="2160"/>
        </w:tabs>
        <w:ind w:left="2160" w:hanging="360"/>
      </w:pPr>
      <w:rPr>
        <w:rFonts w:ascii="Wingdings" w:hAnsi="Wingdings" w:hint="default"/>
      </w:rPr>
    </w:lvl>
    <w:lvl w:ilvl="3" w:tplc="AE2A16C6" w:tentative="1">
      <w:start w:val="1"/>
      <w:numFmt w:val="bullet"/>
      <w:lvlText w:val=""/>
      <w:lvlJc w:val="left"/>
      <w:pPr>
        <w:tabs>
          <w:tab w:val="num" w:pos="2880"/>
        </w:tabs>
        <w:ind w:left="2880" w:hanging="360"/>
      </w:pPr>
      <w:rPr>
        <w:rFonts w:ascii="Symbol" w:hAnsi="Symbol" w:hint="default"/>
      </w:rPr>
    </w:lvl>
    <w:lvl w:ilvl="4" w:tplc="1B887EF2" w:tentative="1">
      <w:start w:val="1"/>
      <w:numFmt w:val="bullet"/>
      <w:lvlText w:val="o"/>
      <w:lvlJc w:val="left"/>
      <w:pPr>
        <w:tabs>
          <w:tab w:val="num" w:pos="3600"/>
        </w:tabs>
        <w:ind w:left="3600" w:hanging="360"/>
      </w:pPr>
      <w:rPr>
        <w:rFonts w:ascii="Courier New" w:hAnsi="Courier New" w:cs="Arial" w:hint="default"/>
      </w:rPr>
    </w:lvl>
    <w:lvl w:ilvl="5" w:tplc="708E7910" w:tentative="1">
      <w:start w:val="1"/>
      <w:numFmt w:val="bullet"/>
      <w:lvlText w:val=""/>
      <w:lvlJc w:val="left"/>
      <w:pPr>
        <w:tabs>
          <w:tab w:val="num" w:pos="4320"/>
        </w:tabs>
        <w:ind w:left="4320" w:hanging="360"/>
      </w:pPr>
      <w:rPr>
        <w:rFonts w:ascii="Wingdings" w:hAnsi="Wingdings" w:hint="default"/>
      </w:rPr>
    </w:lvl>
    <w:lvl w:ilvl="6" w:tplc="CEECB1F4" w:tentative="1">
      <w:start w:val="1"/>
      <w:numFmt w:val="bullet"/>
      <w:lvlText w:val=""/>
      <w:lvlJc w:val="left"/>
      <w:pPr>
        <w:tabs>
          <w:tab w:val="num" w:pos="5040"/>
        </w:tabs>
        <w:ind w:left="5040" w:hanging="360"/>
      </w:pPr>
      <w:rPr>
        <w:rFonts w:ascii="Symbol" w:hAnsi="Symbol" w:hint="default"/>
      </w:rPr>
    </w:lvl>
    <w:lvl w:ilvl="7" w:tplc="61A8F264" w:tentative="1">
      <w:start w:val="1"/>
      <w:numFmt w:val="bullet"/>
      <w:lvlText w:val="o"/>
      <w:lvlJc w:val="left"/>
      <w:pPr>
        <w:tabs>
          <w:tab w:val="num" w:pos="5760"/>
        </w:tabs>
        <w:ind w:left="5760" w:hanging="360"/>
      </w:pPr>
      <w:rPr>
        <w:rFonts w:ascii="Courier New" w:hAnsi="Courier New" w:cs="Arial" w:hint="default"/>
      </w:rPr>
    </w:lvl>
    <w:lvl w:ilvl="8" w:tplc="88AEEE86" w:tentative="1">
      <w:start w:val="1"/>
      <w:numFmt w:val="bullet"/>
      <w:lvlText w:val=""/>
      <w:lvlJc w:val="left"/>
      <w:pPr>
        <w:tabs>
          <w:tab w:val="num" w:pos="6480"/>
        </w:tabs>
        <w:ind w:left="6480" w:hanging="360"/>
      </w:pPr>
      <w:rPr>
        <w:rFonts w:ascii="Wingdings" w:hAnsi="Wingdings" w:hint="default"/>
      </w:rPr>
    </w:lvl>
  </w:abstractNum>
  <w:abstractNum w:abstractNumId="13">
    <w:nsid w:val="230B0852"/>
    <w:multiLevelType w:val="hybridMultilevel"/>
    <w:tmpl w:val="C596A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5C1F19"/>
    <w:multiLevelType w:val="hybridMultilevel"/>
    <w:tmpl w:val="F774AE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279B17ED"/>
    <w:multiLevelType w:val="hybridMultilevel"/>
    <w:tmpl w:val="40D8F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42796A"/>
    <w:multiLevelType w:val="hybridMultilevel"/>
    <w:tmpl w:val="508A3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7">
    <w:nsid w:val="295D1460"/>
    <w:multiLevelType w:val="hybridMultilevel"/>
    <w:tmpl w:val="180A86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2B174308"/>
    <w:multiLevelType w:val="hybridMultilevel"/>
    <w:tmpl w:val="94005890"/>
    <w:lvl w:ilvl="0" w:tplc="36560F86">
      <w:start w:val="1"/>
      <w:numFmt w:val="bullet"/>
      <w:lvlText w:val=""/>
      <w:lvlJc w:val="left"/>
      <w:pPr>
        <w:tabs>
          <w:tab w:val="num" w:pos="360"/>
        </w:tabs>
        <w:ind w:left="360" w:hanging="360"/>
      </w:pPr>
      <w:rPr>
        <w:rFonts w:ascii="Symbol" w:hAnsi="Symbol" w:hint="default"/>
        <w:color w:val="auto"/>
      </w:rPr>
    </w:lvl>
    <w:lvl w:ilvl="1" w:tplc="096CEBB4">
      <w:start w:val="1"/>
      <w:numFmt w:val="decimal"/>
      <w:lvlText w:val="%2."/>
      <w:lvlJc w:val="left"/>
      <w:pPr>
        <w:tabs>
          <w:tab w:val="num" w:pos="1440"/>
        </w:tabs>
        <w:ind w:left="1440" w:hanging="360"/>
      </w:pPr>
    </w:lvl>
    <w:lvl w:ilvl="2" w:tplc="D5E2F040">
      <w:start w:val="1"/>
      <w:numFmt w:val="decimal"/>
      <w:lvlText w:val="%3."/>
      <w:lvlJc w:val="left"/>
      <w:pPr>
        <w:tabs>
          <w:tab w:val="num" w:pos="2160"/>
        </w:tabs>
        <w:ind w:left="2160" w:hanging="360"/>
      </w:pPr>
    </w:lvl>
    <w:lvl w:ilvl="3" w:tplc="6304E53A">
      <w:start w:val="1"/>
      <w:numFmt w:val="decimal"/>
      <w:lvlText w:val="%4."/>
      <w:lvlJc w:val="left"/>
      <w:pPr>
        <w:tabs>
          <w:tab w:val="num" w:pos="2880"/>
        </w:tabs>
        <w:ind w:left="2880" w:hanging="360"/>
      </w:pPr>
    </w:lvl>
    <w:lvl w:ilvl="4" w:tplc="8EC6D31A">
      <w:start w:val="1"/>
      <w:numFmt w:val="decimal"/>
      <w:lvlText w:val="%5."/>
      <w:lvlJc w:val="left"/>
      <w:pPr>
        <w:tabs>
          <w:tab w:val="num" w:pos="3600"/>
        </w:tabs>
        <w:ind w:left="3600" w:hanging="360"/>
      </w:pPr>
    </w:lvl>
    <w:lvl w:ilvl="5" w:tplc="2A7C27CA">
      <w:start w:val="1"/>
      <w:numFmt w:val="decimal"/>
      <w:lvlText w:val="%6."/>
      <w:lvlJc w:val="left"/>
      <w:pPr>
        <w:tabs>
          <w:tab w:val="num" w:pos="4320"/>
        </w:tabs>
        <w:ind w:left="4320" w:hanging="360"/>
      </w:pPr>
    </w:lvl>
    <w:lvl w:ilvl="6" w:tplc="F2F4FD58">
      <w:start w:val="1"/>
      <w:numFmt w:val="decimal"/>
      <w:lvlText w:val="%7."/>
      <w:lvlJc w:val="left"/>
      <w:pPr>
        <w:tabs>
          <w:tab w:val="num" w:pos="5040"/>
        </w:tabs>
        <w:ind w:left="5040" w:hanging="360"/>
      </w:pPr>
    </w:lvl>
    <w:lvl w:ilvl="7" w:tplc="ACD88CD0">
      <w:start w:val="1"/>
      <w:numFmt w:val="decimal"/>
      <w:lvlText w:val="%8."/>
      <w:lvlJc w:val="left"/>
      <w:pPr>
        <w:tabs>
          <w:tab w:val="num" w:pos="5760"/>
        </w:tabs>
        <w:ind w:left="5760" w:hanging="360"/>
      </w:pPr>
    </w:lvl>
    <w:lvl w:ilvl="8" w:tplc="7316B512">
      <w:start w:val="1"/>
      <w:numFmt w:val="decimal"/>
      <w:lvlText w:val="%9."/>
      <w:lvlJc w:val="left"/>
      <w:pPr>
        <w:tabs>
          <w:tab w:val="num" w:pos="6480"/>
        </w:tabs>
        <w:ind w:left="6480" w:hanging="360"/>
      </w:pPr>
    </w:lvl>
  </w:abstractNum>
  <w:abstractNum w:abstractNumId="19">
    <w:nsid w:val="2BB866C4"/>
    <w:multiLevelType w:val="hybridMultilevel"/>
    <w:tmpl w:val="51BAD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CD15FC"/>
    <w:multiLevelType w:val="hybridMultilevel"/>
    <w:tmpl w:val="0ECAD8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D7A5769"/>
    <w:multiLevelType w:val="hybridMultilevel"/>
    <w:tmpl w:val="7B4CA4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2DDF1288"/>
    <w:multiLevelType w:val="hybridMultilevel"/>
    <w:tmpl w:val="1B12D0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2EA4127C"/>
    <w:multiLevelType w:val="hybridMultilevel"/>
    <w:tmpl w:val="C4ACB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FD117CA"/>
    <w:multiLevelType w:val="hybridMultilevel"/>
    <w:tmpl w:val="770EB280"/>
    <w:lvl w:ilvl="0" w:tplc="6FEC19AE">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100086C"/>
    <w:multiLevelType w:val="hybridMultilevel"/>
    <w:tmpl w:val="8EC6B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3F16147"/>
    <w:multiLevelType w:val="hybridMultilevel"/>
    <w:tmpl w:val="74B47976"/>
    <w:lvl w:ilvl="0" w:tplc="04090003">
      <w:start w:val="1"/>
      <w:numFmt w:val="decimal"/>
      <w:lvlText w:val="%1."/>
      <w:lvlJc w:val="left"/>
      <w:pPr>
        <w:tabs>
          <w:tab w:val="num" w:pos="1440"/>
        </w:tabs>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3C681F78"/>
    <w:multiLevelType w:val="hybridMultilevel"/>
    <w:tmpl w:val="677454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D785B03"/>
    <w:multiLevelType w:val="hybridMultilevel"/>
    <w:tmpl w:val="A762E3F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4912DB8"/>
    <w:multiLevelType w:val="hybridMultilevel"/>
    <w:tmpl w:val="5EFC8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7751EAB"/>
    <w:multiLevelType w:val="hybridMultilevel"/>
    <w:tmpl w:val="6D64132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4BD749AA"/>
    <w:multiLevelType w:val="hybridMultilevel"/>
    <w:tmpl w:val="71E030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C0E028E"/>
    <w:multiLevelType w:val="hybridMultilevel"/>
    <w:tmpl w:val="54C20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E8B63A9"/>
    <w:multiLevelType w:val="singleLevel"/>
    <w:tmpl w:val="7C262000"/>
    <w:lvl w:ilvl="0">
      <w:start w:val="1"/>
      <w:numFmt w:val="bullet"/>
      <w:lvlText w:val=""/>
      <w:lvlJc w:val="left"/>
      <w:pPr>
        <w:tabs>
          <w:tab w:val="num" w:pos="360"/>
        </w:tabs>
        <w:ind w:left="360" w:hanging="360"/>
      </w:pPr>
      <w:rPr>
        <w:rFonts w:ascii="Symbol" w:hAnsi="Symbol" w:hint="default"/>
      </w:rPr>
    </w:lvl>
  </w:abstractNum>
  <w:abstractNum w:abstractNumId="34">
    <w:nsid w:val="4F1236B2"/>
    <w:multiLevelType w:val="hybridMultilevel"/>
    <w:tmpl w:val="2D36B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0E34E35"/>
    <w:multiLevelType w:val="hybridMultilevel"/>
    <w:tmpl w:val="DA885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1526ACC"/>
    <w:multiLevelType w:val="hybridMultilevel"/>
    <w:tmpl w:val="1C2C4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4627866"/>
    <w:multiLevelType w:val="hybridMultilevel"/>
    <w:tmpl w:val="5C2EAF3E"/>
    <w:lvl w:ilvl="0" w:tplc="E7985B38">
      <w:start w:val="1"/>
      <w:numFmt w:val="bullet"/>
      <w:lvlText w:val=""/>
      <w:lvlJc w:val="left"/>
      <w:pPr>
        <w:tabs>
          <w:tab w:val="num" w:pos="360"/>
        </w:tabs>
        <w:ind w:left="360" w:hanging="360"/>
      </w:pPr>
      <w:rPr>
        <w:rFonts w:ascii="Symbol" w:hAnsi="Symbol" w:hint="default"/>
        <w:color w:val="auto"/>
      </w:rPr>
    </w:lvl>
    <w:lvl w:ilvl="1" w:tplc="FADEE1CE" w:tentative="1">
      <w:start w:val="1"/>
      <w:numFmt w:val="bullet"/>
      <w:lvlText w:val="o"/>
      <w:lvlJc w:val="left"/>
      <w:pPr>
        <w:tabs>
          <w:tab w:val="num" w:pos="1080"/>
        </w:tabs>
        <w:ind w:left="1080" w:hanging="360"/>
      </w:pPr>
      <w:rPr>
        <w:rFonts w:ascii="Courier New" w:hAnsi="Courier New" w:hint="default"/>
      </w:rPr>
    </w:lvl>
    <w:lvl w:ilvl="2" w:tplc="4024277C" w:tentative="1">
      <w:start w:val="1"/>
      <w:numFmt w:val="bullet"/>
      <w:lvlText w:val=""/>
      <w:lvlJc w:val="left"/>
      <w:pPr>
        <w:tabs>
          <w:tab w:val="num" w:pos="1800"/>
        </w:tabs>
        <w:ind w:left="1800" w:hanging="360"/>
      </w:pPr>
      <w:rPr>
        <w:rFonts w:ascii="Wingdings" w:hAnsi="Wingdings" w:hint="default"/>
      </w:rPr>
    </w:lvl>
    <w:lvl w:ilvl="3" w:tplc="43601C6C" w:tentative="1">
      <w:start w:val="1"/>
      <w:numFmt w:val="bullet"/>
      <w:lvlText w:val=""/>
      <w:lvlJc w:val="left"/>
      <w:pPr>
        <w:tabs>
          <w:tab w:val="num" w:pos="2520"/>
        </w:tabs>
        <w:ind w:left="2520" w:hanging="360"/>
      </w:pPr>
      <w:rPr>
        <w:rFonts w:ascii="Symbol" w:hAnsi="Symbol" w:hint="default"/>
      </w:rPr>
    </w:lvl>
    <w:lvl w:ilvl="4" w:tplc="A6604334" w:tentative="1">
      <w:start w:val="1"/>
      <w:numFmt w:val="bullet"/>
      <w:lvlText w:val="o"/>
      <w:lvlJc w:val="left"/>
      <w:pPr>
        <w:tabs>
          <w:tab w:val="num" w:pos="3240"/>
        </w:tabs>
        <w:ind w:left="3240" w:hanging="360"/>
      </w:pPr>
      <w:rPr>
        <w:rFonts w:ascii="Courier New" w:hAnsi="Courier New" w:hint="default"/>
      </w:rPr>
    </w:lvl>
    <w:lvl w:ilvl="5" w:tplc="6F9AD348" w:tentative="1">
      <w:start w:val="1"/>
      <w:numFmt w:val="bullet"/>
      <w:lvlText w:val=""/>
      <w:lvlJc w:val="left"/>
      <w:pPr>
        <w:tabs>
          <w:tab w:val="num" w:pos="3960"/>
        </w:tabs>
        <w:ind w:left="3960" w:hanging="360"/>
      </w:pPr>
      <w:rPr>
        <w:rFonts w:ascii="Wingdings" w:hAnsi="Wingdings" w:hint="default"/>
      </w:rPr>
    </w:lvl>
    <w:lvl w:ilvl="6" w:tplc="F89062DC" w:tentative="1">
      <w:start w:val="1"/>
      <w:numFmt w:val="bullet"/>
      <w:lvlText w:val=""/>
      <w:lvlJc w:val="left"/>
      <w:pPr>
        <w:tabs>
          <w:tab w:val="num" w:pos="4680"/>
        </w:tabs>
        <w:ind w:left="4680" w:hanging="360"/>
      </w:pPr>
      <w:rPr>
        <w:rFonts w:ascii="Symbol" w:hAnsi="Symbol" w:hint="default"/>
      </w:rPr>
    </w:lvl>
    <w:lvl w:ilvl="7" w:tplc="FB0A74B0" w:tentative="1">
      <w:start w:val="1"/>
      <w:numFmt w:val="bullet"/>
      <w:lvlText w:val="o"/>
      <w:lvlJc w:val="left"/>
      <w:pPr>
        <w:tabs>
          <w:tab w:val="num" w:pos="5400"/>
        </w:tabs>
        <w:ind w:left="5400" w:hanging="360"/>
      </w:pPr>
      <w:rPr>
        <w:rFonts w:ascii="Courier New" w:hAnsi="Courier New" w:hint="default"/>
      </w:rPr>
    </w:lvl>
    <w:lvl w:ilvl="8" w:tplc="E9FE35CA" w:tentative="1">
      <w:start w:val="1"/>
      <w:numFmt w:val="bullet"/>
      <w:lvlText w:val=""/>
      <w:lvlJc w:val="left"/>
      <w:pPr>
        <w:tabs>
          <w:tab w:val="num" w:pos="6120"/>
        </w:tabs>
        <w:ind w:left="6120" w:hanging="360"/>
      </w:pPr>
      <w:rPr>
        <w:rFonts w:ascii="Wingdings" w:hAnsi="Wingdings" w:hint="default"/>
      </w:rPr>
    </w:lvl>
  </w:abstractNum>
  <w:abstractNum w:abstractNumId="38">
    <w:nsid w:val="58F62569"/>
    <w:multiLevelType w:val="hybridMultilevel"/>
    <w:tmpl w:val="E0907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B4112AF"/>
    <w:multiLevelType w:val="hybridMultilevel"/>
    <w:tmpl w:val="C292E8B8"/>
    <w:lvl w:ilvl="0" w:tplc="4274D7E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00B6084"/>
    <w:multiLevelType w:val="hybridMultilevel"/>
    <w:tmpl w:val="450E8A1A"/>
    <w:lvl w:ilvl="0" w:tplc="B6EE5F56">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40D1729"/>
    <w:multiLevelType w:val="hybridMultilevel"/>
    <w:tmpl w:val="63B0E5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6B7817B4"/>
    <w:multiLevelType w:val="hybridMultilevel"/>
    <w:tmpl w:val="1C0081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2C6726E"/>
    <w:multiLevelType w:val="hybridMultilevel"/>
    <w:tmpl w:val="5A282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5C96F3F"/>
    <w:multiLevelType w:val="hybridMultilevel"/>
    <w:tmpl w:val="32206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7F55215"/>
    <w:multiLevelType w:val="hybridMultilevel"/>
    <w:tmpl w:val="73B6B0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81D4868"/>
    <w:multiLevelType w:val="hybridMultilevel"/>
    <w:tmpl w:val="17322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9AE525F"/>
    <w:multiLevelType w:val="hybridMultilevel"/>
    <w:tmpl w:val="821E5418"/>
    <w:lvl w:ilvl="0" w:tplc="401E170E">
      <w:start w:val="1"/>
      <w:numFmt w:val="bullet"/>
      <w:lvlText w:val=""/>
      <w:lvlJc w:val="left"/>
      <w:pPr>
        <w:tabs>
          <w:tab w:val="num" w:pos="2160"/>
        </w:tabs>
        <w:ind w:left="2160" w:hanging="360"/>
      </w:pPr>
      <w:rPr>
        <w:rFonts w:ascii="Wingdings" w:hAnsi="Wingdings" w:hint="default"/>
        <w:sz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7AB95844"/>
    <w:multiLevelType w:val="hybridMultilevel"/>
    <w:tmpl w:val="4DBA4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B891B28"/>
    <w:multiLevelType w:val="hybridMultilevel"/>
    <w:tmpl w:val="A8D43D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nsid w:val="7C8F4637"/>
    <w:multiLevelType w:val="hybridMultilevel"/>
    <w:tmpl w:val="BFEE8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43"/>
  </w:num>
  <w:num w:numId="3">
    <w:abstractNumId w:val="34"/>
  </w:num>
  <w:num w:numId="4">
    <w:abstractNumId w:val="46"/>
  </w:num>
  <w:num w:numId="5">
    <w:abstractNumId w:val="9"/>
  </w:num>
  <w:num w:numId="6">
    <w:abstractNumId w:val="29"/>
  </w:num>
  <w:num w:numId="7">
    <w:abstractNumId w:val="25"/>
  </w:num>
  <w:num w:numId="8">
    <w:abstractNumId w:val="45"/>
  </w:num>
  <w:num w:numId="9">
    <w:abstractNumId w:val="31"/>
  </w:num>
  <w:num w:numId="10">
    <w:abstractNumId w:val="41"/>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30"/>
  </w:num>
  <w:num w:numId="14">
    <w:abstractNumId w:val="12"/>
  </w:num>
  <w:num w:numId="1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33"/>
  </w:num>
  <w:num w:numId="1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0"/>
  </w:num>
  <w:num w:numId="20">
    <w:abstractNumId w:val="20"/>
  </w:num>
  <w:num w:numId="21">
    <w:abstractNumId w:val="13"/>
  </w:num>
  <w:num w:numId="22">
    <w:abstractNumId w:val="40"/>
  </w:num>
  <w:num w:numId="23">
    <w:abstractNumId w:val="28"/>
  </w:num>
  <w:num w:numId="24">
    <w:abstractNumId w:val="3"/>
  </w:num>
  <w:num w:numId="25">
    <w:abstractNumId w:val="10"/>
  </w:num>
  <w:num w:numId="26">
    <w:abstractNumId w:val="47"/>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38"/>
  </w:num>
  <w:num w:numId="30">
    <w:abstractNumId w:val="16"/>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num>
  <w:num w:numId="33">
    <w:abstractNumId w:val="44"/>
  </w:num>
  <w:num w:numId="34">
    <w:abstractNumId w:val="22"/>
  </w:num>
  <w:num w:numId="35">
    <w:abstractNumId w:val="19"/>
  </w:num>
  <w:num w:numId="36">
    <w:abstractNumId w:val="7"/>
  </w:num>
  <w:num w:numId="37">
    <w:abstractNumId w:val="15"/>
  </w:num>
  <w:num w:numId="38">
    <w:abstractNumId w:val="39"/>
  </w:num>
  <w:num w:numId="39">
    <w:abstractNumId w:val="1"/>
  </w:num>
  <w:num w:numId="40">
    <w:abstractNumId w:val="27"/>
  </w:num>
  <w:num w:numId="41">
    <w:abstractNumId w:val="48"/>
  </w:num>
  <w:num w:numId="42">
    <w:abstractNumId w:val="36"/>
  </w:num>
  <w:num w:numId="43">
    <w:abstractNumId w:val="42"/>
  </w:num>
  <w:num w:numId="44">
    <w:abstractNumId w:val="32"/>
  </w:num>
  <w:num w:numId="45">
    <w:abstractNumId w:val="24"/>
  </w:num>
  <w:num w:numId="46">
    <w:abstractNumId w:val="35"/>
  </w:num>
  <w:num w:numId="47">
    <w:abstractNumId w:val="5"/>
  </w:num>
  <w:num w:numId="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revisionView w:markup="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796"/>
    <w:rsid w:val="00011BD1"/>
    <w:rsid w:val="000135E5"/>
    <w:rsid w:val="000173CA"/>
    <w:rsid w:val="00026347"/>
    <w:rsid w:val="000364F3"/>
    <w:rsid w:val="00045EE5"/>
    <w:rsid w:val="00057395"/>
    <w:rsid w:val="00062845"/>
    <w:rsid w:val="00067FFD"/>
    <w:rsid w:val="0007048F"/>
    <w:rsid w:val="00072C18"/>
    <w:rsid w:val="00082D8B"/>
    <w:rsid w:val="000847F1"/>
    <w:rsid w:val="0009271C"/>
    <w:rsid w:val="000B45FF"/>
    <w:rsid w:val="000B5CDF"/>
    <w:rsid w:val="000C515A"/>
    <w:rsid w:val="000D52E6"/>
    <w:rsid w:val="000F3CB8"/>
    <w:rsid w:val="00102200"/>
    <w:rsid w:val="00114E89"/>
    <w:rsid w:val="001218C0"/>
    <w:rsid w:val="001221D0"/>
    <w:rsid w:val="00137F7A"/>
    <w:rsid w:val="00152268"/>
    <w:rsid w:val="00153411"/>
    <w:rsid w:val="00153B6A"/>
    <w:rsid w:val="001559FA"/>
    <w:rsid w:val="0018559B"/>
    <w:rsid w:val="001A04D8"/>
    <w:rsid w:val="001A3B66"/>
    <w:rsid w:val="001B1075"/>
    <w:rsid w:val="001D1F8C"/>
    <w:rsid w:val="001D3087"/>
    <w:rsid w:val="001D3347"/>
    <w:rsid w:val="001E2D5D"/>
    <w:rsid w:val="001E6522"/>
    <w:rsid w:val="001E7F69"/>
    <w:rsid w:val="001F5BC3"/>
    <w:rsid w:val="00201AD2"/>
    <w:rsid w:val="00202D96"/>
    <w:rsid w:val="002074DE"/>
    <w:rsid w:val="00220422"/>
    <w:rsid w:val="00223E70"/>
    <w:rsid w:val="002425C2"/>
    <w:rsid w:val="00244600"/>
    <w:rsid w:val="00246EB3"/>
    <w:rsid w:val="00253239"/>
    <w:rsid w:val="002537A5"/>
    <w:rsid w:val="00253B4A"/>
    <w:rsid w:val="00272737"/>
    <w:rsid w:val="00275BF2"/>
    <w:rsid w:val="00285159"/>
    <w:rsid w:val="002B575E"/>
    <w:rsid w:val="002B767A"/>
    <w:rsid w:val="002C025D"/>
    <w:rsid w:val="002C796D"/>
    <w:rsid w:val="002D0A15"/>
    <w:rsid w:val="002D0BCC"/>
    <w:rsid w:val="002E28ED"/>
    <w:rsid w:val="003055D4"/>
    <w:rsid w:val="00312626"/>
    <w:rsid w:val="003258BF"/>
    <w:rsid w:val="00342B00"/>
    <w:rsid w:val="00355409"/>
    <w:rsid w:val="00361E4B"/>
    <w:rsid w:val="00363BD8"/>
    <w:rsid w:val="003720A0"/>
    <w:rsid w:val="00376197"/>
    <w:rsid w:val="00387965"/>
    <w:rsid w:val="00394575"/>
    <w:rsid w:val="00396ABE"/>
    <w:rsid w:val="003A7ED1"/>
    <w:rsid w:val="003B4A84"/>
    <w:rsid w:val="003B4F40"/>
    <w:rsid w:val="003B51B3"/>
    <w:rsid w:val="003C2FAC"/>
    <w:rsid w:val="003D42DB"/>
    <w:rsid w:val="003D6445"/>
    <w:rsid w:val="003E028B"/>
    <w:rsid w:val="003F05FC"/>
    <w:rsid w:val="003F70B5"/>
    <w:rsid w:val="00400F2A"/>
    <w:rsid w:val="00402353"/>
    <w:rsid w:val="00403EF0"/>
    <w:rsid w:val="00414A9F"/>
    <w:rsid w:val="004342E7"/>
    <w:rsid w:val="004461DF"/>
    <w:rsid w:val="00446374"/>
    <w:rsid w:val="00471A03"/>
    <w:rsid w:val="00494515"/>
    <w:rsid w:val="00494E30"/>
    <w:rsid w:val="00496851"/>
    <w:rsid w:val="00497C90"/>
    <w:rsid w:val="004A1591"/>
    <w:rsid w:val="004C7517"/>
    <w:rsid w:val="004D7A8C"/>
    <w:rsid w:val="004E4D0C"/>
    <w:rsid w:val="004F0039"/>
    <w:rsid w:val="004F0062"/>
    <w:rsid w:val="004F0173"/>
    <w:rsid w:val="004F0E7F"/>
    <w:rsid w:val="004F2852"/>
    <w:rsid w:val="004F7513"/>
    <w:rsid w:val="00502B0B"/>
    <w:rsid w:val="00534FC0"/>
    <w:rsid w:val="00537573"/>
    <w:rsid w:val="00546AEA"/>
    <w:rsid w:val="00547885"/>
    <w:rsid w:val="005744D5"/>
    <w:rsid w:val="005749B9"/>
    <w:rsid w:val="00576B96"/>
    <w:rsid w:val="005822DB"/>
    <w:rsid w:val="005B0E22"/>
    <w:rsid w:val="005B3423"/>
    <w:rsid w:val="005B4C9F"/>
    <w:rsid w:val="005C0454"/>
    <w:rsid w:val="005C45DA"/>
    <w:rsid w:val="005C6A2A"/>
    <w:rsid w:val="005C7D6E"/>
    <w:rsid w:val="005D0F76"/>
    <w:rsid w:val="005D319A"/>
    <w:rsid w:val="005D371A"/>
    <w:rsid w:val="005D4FB9"/>
    <w:rsid w:val="005D518C"/>
    <w:rsid w:val="005F6E71"/>
    <w:rsid w:val="0060066B"/>
    <w:rsid w:val="00603DAC"/>
    <w:rsid w:val="00613D08"/>
    <w:rsid w:val="00615088"/>
    <w:rsid w:val="00632687"/>
    <w:rsid w:val="00633854"/>
    <w:rsid w:val="00644592"/>
    <w:rsid w:val="00647EC8"/>
    <w:rsid w:val="006501CB"/>
    <w:rsid w:val="00653033"/>
    <w:rsid w:val="00655B8E"/>
    <w:rsid w:val="006612B0"/>
    <w:rsid w:val="00663597"/>
    <w:rsid w:val="0069221A"/>
    <w:rsid w:val="00695400"/>
    <w:rsid w:val="006B1391"/>
    <w:rsid w:val="006D08FE"/>
    <w:rsid w:val="00704443"/>
    <w:rsid w:val="00706193"/>
    <w:rsid w:val="00724575"/>
    <w:rsid w:val="00725F94"/>
    <w:rsid w:val="00737555"/>
    <w:rsid w:val="00741767"/>
    <w:rsid w:val="007427B6"/>
    <w:rsid w:val="007521FA"/>
    <w:rsid w:val="00753BE1"/>
    <w:rsid w:val="007667AA"/>
    <w:rsid w:val="00767956"/>
    <w:rsid w:val="00776D17"/>
    <w:rsid w:val="007802E2"/>
    <w:rsid w:val="00787B67"/>
    <w:rsid w:val="00792A86"/>
    <w:rsid w:val="00794496"/>
    <w:rsid w:val="007A104D"/>
    <w:rsid w:val="007A2CE9"/>
    <w:rsid w:val="007A6D1C"/>
    <w:rsid w:val="007C0265"/>
    <w:rsid w:val="007C49CD"/>
    <w:rsid w:val="007C5F26"/>
    <w:rsid w:val="007D18C4"/>
    <w:rsid w:val="007D5867"/>
    <w:rsid w:val="007D6BF1"/>
    <w:rsid w:val="007D7BE1"/>
    <w:rsid w:val="007E73E6"/>
    <w:rsid w:val="007E74D6"/>
    <w:rsid w:val="007F02E0"/>
    <w:rsid w:val="007F4F40"/>
    <w:rsid w:val="0081106A"/>
    <w:rsid w:val="00821314"/>
    <w:rsid w:val="00822C25"/>
    <w:rsid w:val="00844FF2"/>
    <w:rsid w:val="00872898"/>
    <w:rsid w:val="00874F92"/>
    <w:rsid w:val="0089153D"/>
    <w:rsid w:val="00894D49"/>
    <w:rsid w:val="008A2658"/>
    <w:rsid w:val="008A35E6"/>
    <w:rsid w:val="008B031D"/>
    <w:rsid w:val="008C0217"/>
    <w:rsid w:val="008C1C82"/>
    <w:rsid w:val="008C7EBF"/>
    <w:rsid w:val="008F79E2"/>
    <w:rsid w:val="00903B8E"/>
    <w:rsid w:val="00910BF7"/>
    <w:rsid w:val="0092082C"/>
    <w:rsid w:val="00922505"/>
    <w:rsid w:val="00922E17"/>
    <w:rsid w:val="009243CC"/>
    <w:rsid w:val="0092644B"/>
    <w:rsid w:val="00927CD5"/>
    <w:rsid w:val="00946CA8"/>
    <w:rsid w:val="00962524"/>
    <w:rsid w:val="009648F7"/>
    <w:rsid w:val="00966557"/>
    <w:rsid w:val="00972C16"/>
    <w:rsid w:val="009939B6"/>
    <w:rsid w:val="009A0E35"/>
    <w:rsid w:val="009C2C11"/>
    <w:rsid w:val="009D1EEB"/>
    <w:rsid w:val="00A006B6"/>
    <w:rsid w:val="00A030C0"/>
    <w:rsid w:val="00A12B61"/>
    <w:rsid w:val="00A26CEF"/>
    <w:rsid w:val="00A346A6"/>
    <w:rsid w:val="00A57229"/>
    <w:rsid w:val="00A57938"/>
    <w:rsid w:val="00A62212"/>
    <w:rsid w:val="00A67A9A"/>
    <w:rsid w:val="00A858A8"/>
    <w:rsid w:val="00AA7D91"/>
    <w:rsid w:val="00AB7113"/>
    <w:rsid w:val="00AD4133"/>
    <w:rsid w:val="00AD7FED"/>
    <w:rsid w:val="00AE5120"/>
    <w:rsid w:val="00AF1778"/>
    <w:rsid w:val="00AF32B5"/>
    <w:rsid w:val="00AF32CB"/>
    <w:rsid w:val="00AF6947"/>
    <w:rsid w:val="00B0278C"/>
    <w:rsid w:val="00B03AFD"/>
    <w:rsid w:val="00B05207"/>
    <w:rsid w:val="00B052D3"/>
    <w:rsid w:val="00B05C6A"/>
    <w:rsid w:val="00B132F3"/>
    <w:rsid w:val="00B142D7"/>
    <w:rsid w:val="00B27A95"/>
    <w:rsid w:val="00B315A8"/>
    <w:rsid w:val="00B51549"/>
    <w:rsid w:val="00B573D3"/>
    <w:rsid w:val="00B62EBF"/>
    <w:rsid w:val="00B72450"/>
    <w:rsid w:val="00B77596"/>
    <w:rsid w:val="00B87B81"/>
    <w:rsid w:val="00B95DEA"/>
    <w:rsid w:val="00BA1BB5"/>
    <w:rsid w:val="00BD2A66"/>
    <w:rsid w:val="00C12FCD"/>
    <w:rsid w:val="00C42CF3"/>
    <w:rsid w:val="00C52802"/>
    <w:rsid w:val="00C54E27"/>
    <w:rsid w:val="00C7264B"/>
    <w:rsid w:val="00C7614F"/>
    <w:rsid w:val="00C91B3E"/>
    <w:rsid w:val="00C97315"/>
    <w:rsid w:val="00CA3C0E"/>
    <w:rsid w:val="00CA5D4D"/>
    <w:rsid w:val="00CA775B"/>
    <w:rsid w:val="00CC0B99"/>
    <w:rsid w:val="00CD00EE"/>
    <w:rsid w:val="00CD2796"/>
    <w:rsid w:val="00CD71C7"/>
    <w:rsid w:val="00CE7509"/>
    <w:rsid w:val="00CF1685"/>
    <w:rsid w:val="00CF45E4"/>
    <w:rsid w:val="00D0374B"/>
    <w:rsid w:val="00D11558"/>
    <w:rsid w:val="00D14C50"/>
    <w:rsid w:val="00D20125"/>
    <w:rsid w:val="00D23BFA"/>
    <w:rsid w:val="00D24C90"/>
    <w:rsid w:val="00D43E26"/>
    <w:rsid w:val="00D44B41"/>
    <w:rsid w:val="00D63AC3"/>
    <w:rsid w:val="00D71042"/>
    <w:rsid w:val="00D80E59"/>
    <w:rsid w:val="00D863ED"/>
    <w:rsid w:val="00D86CC1"/>
    <w:rsid w:val="00D96436"/>
    <w:rsid w:val="00DA6B39"/>
    <w:rsid w:val="00DB258E"/>
    <w:rsid w:val="00DB3A20"/>
    <w:rsid w:val="00DC44B7"/>
    <w:rsid w:val="00DD2E67"/>
    <w:rsid w:val="00DD3FE4"/>
    <w:rsid w:val="00DD4266"/>
    <w:rsid w:val="00DF133E"/>
    <w:rsid w:val="00DF54BB"/>
    <w:rsid w:val="00E04AAD"/>
    <w:rsid w:val="00E07EA1"/>
    <w:rsid w:val="00E117CF"/>
    <w:rsid w:val="00E1365F"/>
    <w:rsid w:val="00E16D00"/>
    <w:rsid w:val="00E2360E"/>
    <w:rsid w:val="00E31B49"/>
    <w:rsid w:val="00E42EE3"/>
    <w:rsid w:val="00E5771C"/>
    <w:rsid w:val="00E64075"/>
    <w:rsid w:val="00E66875"/>
    <w:rsid w:val="00E672A1"/>
    <w:rsid w:val="00E72DD4"/>
    <w:rsid w:val="00E804C4"/>
    <w:rsid w:val="00EC205F"/>
    <w:rsid w:val="00EC40A0"/>
    <w:rsid w:val="00EC4930"/>
    <w:rsid w:val="00EC61A7"/>
    <w:rsid w:val="00ED17D3"/>
    <w:rsid w:val="00EE6B8E"/>
    <w:rsid w:val="00EE7ED1"/>
    <w:rsid w:val="00EF121E"/>
    <w:rsid w:val="00F00C53"/>
    <w:rsid w:val="00F043C3"/>
    <w:rsid w:val="00F22017"/>
    <w:rsid w:val="00F27837"/>
    <w:rsid w:val="00F27D12"/>
    <w:rsid w:val="00F33906"/>
    <w:rsid w:val="00F43754"/>
    <w:rsid w:val="00F761F4"/>
    <w:rsid w:val="00F82119"/>
    <w:rsid w:val="00F8741B"/>
    <w:rsid w:val="00F950B6"/>
    <w:rsid w:val="00FB19F7"/>
    <w:rsid w:val="00FB3B7C"/>
    <w:rsid w:val="00FC63F2"/>
    <w:rsid w:val="00FC79A9"/>
    <w:rsid w:val="00FD3DFC"/>
    <w:rsid w:val="00FE2CB1"/>
    <w:rsid w:val="00FE2E56"/>
    <w:rsid w:val="00FF0FD3"/>
    <w:rsid w:val="00FF5D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61A7"/>
    <w:pPr>
      <w:spacing w:after="0" w:line="240" w:lineRule="auto"/>
    </w:pPr>
    <w:rPr>
      <w:rFonts w:ascii="Times" w:eastAsia="Times New Roman" w:hAnsi="Times" w:cs="Times New Roman"/>
      <w:sz w:val="24"/>
      <w:szCs w:val="20"/>
    </w:rPr>
  </w:style>
  <w:style w:type="paragraph" w:styleId="Heading1">
    <w:name w:val="heading 1"/>
    <w:basedOn w:val="Normal"/>
    <w:next w:val="Normal"/>
    <w:link w:val="Heading1Char"/>
    <w:uiPriority w:val="9"/>
    <w:qFormat/>
    <w:rsid w:val="008C7EB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CD2796"/>
    <w:pPr>
      <w:keepNext/>
      <w:outlineLvl w:val="1"/>
    </w:pPr>
    <w:rPr>
      <w:rFonts w:ascii="Calibri" w:hAnsi="Calibri" w:cs="Arial"/>
      <w:b/>
      <w:sz w:val="28"/>
    </w:rPr>
  </w:style>
  <w:style w:type="paragraph" w:styleId="Heading3">
    <w:name w:val="heading 3"/>
    <w:basedOn w:val="Normal"/>
    <w:next w:val="Normal"/>
    <w:link w:val="Heading3Char"/>
    <w:uiPriority w:val="9"/>
    <w:semiHidden/>
    <w:unhideWhenUsed/>
    <w:qFormat/>
    <w:rsid w:val="00402353"/>
    <w:pPr>
      <w:keepNext/>
      <w:keepLines/>
      <w:spacing w:before="200"/>
      <w:outlineLvl w:val="2"/>
    </w:pPr>
    <w:rPr>
      <w:rFonts w:asciiTheme="majorHAnsi" w:eastAsiaTheme="majorEastAsia" w:hAnsiTheme="majorHAnsi" w:cstheme="majorBidi"/>
      <w:b/>
      <w:bCs/>
      <w:color w:val="4F81BD" w:themeColor="accent1"/>
    </w:rPr>
  </w:style>
  <w:style w:type="paragraph" w:styleId="Heading8">
    <w:name w:val="heading 8"/>
    <w:basedOn w:val="Normal"/>
    <w:next w:val="Normal"/>
    <w:link w:val="Heading8Char"/>
    <w:uiPriority w:val="9"/>
    <w:semiHidden/>
    <w:unhideWhenUsed/>
    <w:qFormat/>
    <w:rsid w:val="00402353"/>
    <w:pPr>
      <w:keepNext/>
      <w:keepLines/>
      <w:spacing w:before="20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2796"/>
    <w:pPr>
      <w:tabs>
        <w:tab w:val="center" w:pos="4680"/>
        <w:tab w:val="right" w:pos="9360"/>
      </w:tabs>
    </w:pPr>
  </w:style>
  <w:style w:type="character" w:customStyle="1" w:styleId="HeaderChar">
    <w:name w:val="Header Char"/>
    <w:basedOn w:val="DefaultParagraphFont"/>
    <w:link w:val="Header"/>
    <w:uiPriority w:val="99"/>
    <w:rsid w:val="00CD2796"/>
  </w:style>
  <w:style w:type="paragraph" w:styleId="Footer">
    <w:name w:val="footer"/>
    <w:basedOn w:val="Normal"/>
    <w:link w:val="FooterChar"/>
    <w:uiPriority w:val="99"/>
    <w:unhideWhenUsed/>
    <w:rsid w:val="00CD2796"/>
    <w:pPr>
      <w:tabs>
        <w:tab w:val="center" w:pos="4680"/>
        <w:tab w:val="right" w:pos="9360"/>
      </w:tabs>
    </w:pPr>
  </w:style>
  <w:style w:type="character" w:customStyle="1" w:styleId="FooterChar">
    <w:name w:val="Footer Char"/>
    <w:basedOn w:val="DefaultParagraphFont"/>
    <w:link w:val="Footer"/>
    <w:uiPriority w:val="99"/>
    <w:rsid w:val="00CD2796"/>
  </w:style>
  <w:style w:type="paragraph" w:customStyle="1" w:styleId="Name">
    <w:name w:val="Name"/>
    <w:basedOn w:val="Normal"/>
    <w:rsid w:val="00CD2796"/>
    <w:pPr>
      <w:jc w:val="center"/>
    </w:pPr>
    <w:rPr>
      <w:rFonts w:ascii="Times New Roman" w:hAnsi="Times New Roman"/>
      <w:b/>
      <w:caps/>
    </w:rPr>
  </w:style>
  <w:style w:type="character" w:customStyle="1" w:styleId="Heading2Char">
    <w:name w:val="Heading 2 Char"/>
    <w:basedOn w:val="DefaultParagraphFont"/>
    <w:link w:val="Heading2"/>
    <w:rsid w:val="00CD2796"/>
    <w:rPr>
      <w:rFonts w:ascii="Calibri" w:eastAsia="Times New Roman" w:hAnsi="Calibri" w:cs="Arial"/>
      <w:b/>
      <w:sz w:val="28"/>
      <w:szCs w:val="20"/>
    </w:rPr>
  </w:style>
  <w:style w:type="character" w:customStyle="1" w:styleId="Heading1Char">
    <w:name w:val="Heading 1 Char"/>
    <w:basedOn w:val="DefaultParagraphFont"/>
    <w:link w:val="Heading1"/>
    <w:rsid w:val="008C7EBF"/>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rsid w:val="008C7EBF"/>
    <w:pPr>
      <w:tabs>
        <w:tab w:val="right" w:leader="dot" w:pos="9350"/>
      </w:tabs>
    </w:pPr>
    <w:rPr>
      <w:rFonts w:asciiTheme="minorHAnsi" w:eastAsia="Times" w:hAnsiTheme="minorHAnsi"/>
      <w:b/>
      <w:caps/>
      <w:noProof/>
      <w:sz w:val="20"/>
    </w:rPr>
  </w:style>
  <w:style w:type="character" w:styleId="Hyperlink">
    <w:name w:val="Hyperlink"/>
    <w:basedOn w:val="DefaultParagraphFont"/>
    <w:rsid w:val="008C7EBF"/>
    <w:rPr>
      <w:rFonts w:cs="Times New Roman"/>
      <w:color w:val="0000FF"/>
      <w:u w:val="single"/>
    </w:rPr>
  </w:style>
  <w:style w:type="paragraph" w:styleId="TOC2">
    <w:name w:val="toc 2"/>
    <w:basedOn w:val="Normal"/>
    <w:next w:val="Normal"/>
    <w:autoRedefine/>
    <w:uiPriority w:val="39"/>
    <w:rsid w:val="008C7EBF"/>
    <w:pPr>
      <w:spacing w:after="100"/>
      <w:ind w:left="240"/>
    </w:pPr>
  </w:style>
  <w:style w:type="paragraph" w:styleId="NoSpacing">
    <w:name w:val="No Spacing"/>
    <w:uiPriority w:val="1"/>
    <w:qFormat/>
    <w:rsid w:val="008C7EBF"/>
    <w:pPr>
      <w:spacing w:after="0" w:line="240" w:lineRule="auto"/>
    </w:pPr>
  </w:style>
  <w:style w:type="character" w:styleId="CommentReference">
    <w:name w:val="annotation reference"/>
    <w:basedOn w:val="DefaultParagraphFont"/>
    <w:semiHidden/>
    <w:unhideWhenUsed/>
    <w:rsid w:val="008C7EBF"/>
    <w:rPr>
      <w:sz w:val="16"/>
      <w:szCs w:val="16"/>
    </w:rPr>
  </w:style>
  <w:style w:type="paragraph" w:styleId="CommentText">
    <w:name w:val="annotation text"/>
    <w:basedOn w:val="Normal"/>
    <w:link w:val="CommentTextChar"/>
    <w:uiPriority w:val="99"/>
    <w:semiHidden/>
    <w:unhideWhenUsed/>
    <w:rsid w:val="008C7EBF"/>
    <w:pPr>
      <w:spacing w:after="200"/>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semiHidden/>
    <w:rsid w:val="008C7EBF"/>
    <w:rPr>
      <w:sz w:val="20"/>
      <w:szCs w:val="20"/>
    </w:rPr>
  </w:style>
  <w:style w:type="paragraph" w:styleId="BalloonText">
    <w:name w:val="Balloon Text"/>
    <w:basedOn w:val="Normal"/>
    <w:link w:val="BalloonTextChar"/>
    <w:uiPriority w:val="99"/>
    <w:semiHidden/>
    <w:unhideWhenUsed/>
    <w:rsid w:val="008C7EBF"/>
    <w:rPr>
      <w:rFonts w:ascii="Tahoma" w:hAnsi="Tahoma" w:cs="Tahoma"/>
      <w:sz w:val="16"/>
      <w:szCs w:val="16"/>
    </w:rPr>
  </w:style>
  <w:style w:type="character" w:customStyle="1" w:styleId="BalloonTextChar">
    <w:name w:val="Balloon Text Char"/>
    <w:basedOn w:val="DefaultParagraphFont"/>
    <w:link w:val="BalloonText"/>
    <w:uiPriority w:val="99"/>
    <w:semiHidden/>
    <w:rsid w:val="008C7EBF"/>
    <w:rPr>
      <w:rFonts w:ascii="Tahoma" w:eastAsia="Times New Roman" w:hAnsi="Tahoma" w:cs="Tahoma"/>
      <w:sz w:val="16"/>
      <w:szCs w:val="16"/>
    </w:rPr>
  </w:style>
  <w:style w:type="paragraph" w:styleId="ListParagraph">
    <w:name w:val="List Paragraph"/>
    <w:basedOn w:val="Normal"/>
    <w:uiPriority w:val="34"/>
    <w:qFormat/>
    <w:rsid w:val="008C7EBF"/>
    <w:pPr>
      <w:spacing w:after="200" w:line="276" w:lineRule="auto"/>
      <w:ind w:left="720"/>
      <w:contextualSpacing/>
    </w:pPr>
    <w:rPr>
      <w:rFonts w:asciiTheme="minorHAnsi" w:eastAsiaTheme="minorHAnsi" w:hAnsiTheme="minorHAnsi" w:cstheme="minorBidi"/>
      <w:sz w:val="22"/>
      <w:szCs w:val="22"/>
    </w:rPr>
  </w:style>
  <w:style w:type="paragraph" w:styleId="CommentSubject">
    <w:name w:val="annotation subject"/>
    <w:basedOn w:val="CommentText"/>
    <w:next w:val="CommentText"/>
    <w:link w:val="CommentSubjectChar"/>
    <w:uiPriority w:val="99"/>
    <w:semiHidden/>
    <w:unhideWhenUsed/>
    <w:rsid w:val="005D4FB9"/>
    <w:pPr>
      <w:spacing w:after="0"/>
    </w:pPr>
    <w:rPr>
      <w:rFonts w:ascii="Times" w:eastAsia="Times New Roman" w:hAnsi="Times" w:cs="Times New Roman"/>
      <w:b/>
      <w:bCs/>
    </w:rPr>
  </w:style>
  <w:style w:type="character" w:customStyle="1" w:styleId="CommentSubjectChar">
    <w:name w:val="Comment Subject Char"/>
    <w:basedOn w:val="CommentTextChar"/>
    <w:link w:val="CommentSubject"/>
    <w:uiPriority w:val="99"/>
    <w:semiHidden/>
    <w:rsid w:val="005D4FB9"/>
    <w:rPr>
      <w:rFonts w:ascii="Times" w:eastAsia="Times New Roman" w:hAnsi="Times" w:cs="Times New Roman"/>
      <w:b/>
      <w:bCs/>
      <w:sz w:val="20"/>
      <w:szCs w:val="20"/>
    </w:rPr>
  </w:style>
  <w:style w:type="table" w:styleId="TableGrid">
    <w:name w:val="Table Grid"/>
    <w:basedOn w:val="TableNormal"/>
    <w:uiPriority w:val="59"/>
    <w:rsid w:val="00D80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1D3087"/>
    <w:pPr>
      <w:spacing w:after="120"/>
      <w:ind w:left="360"/>
    </w:pPr>
    <w:rPr>
      <w:rFonts w:ascii="Times New Roman" w:eastAsia="Times" w:hAnsi="Times New Roman"/>
      <w:szCs w:val="24"/>
    </w:rPr>
  </w:style>
  <w:style w:type="character" w:customStyle="1" w:styleId="BodyTextIndentChar">
    <w:name w:val="Body Text Indent Char"/>
    <w:basedOn w:val="DefaultParagraphFont"/>
    <w:link w:val="BodyTextIndent"/>
    <w:rsid w:val="001D3087"/>
    <w:rPr>
      <w:rFonts w:ascii="Times New Roman" w:eastAsia="Times" w:hAnsi="Times New Roman" w:cs="Times New Roman"/>
      <w:sz w:val="24"/>
      <w:szCs w:val="24"/>
    </w:rPr>
  </w:style>
  <w:style w:type="paragraph" w:customStyle="1" w:styleId="BodyText1">
    <w:name w:val="Body Text1"/>
    <w:basedOn w:val="Normal"/>
    <w:rsid w:val="005D319A"/>
    <w:pPr>
      <w:autoSpaceDE w:val="0"/>
      <w:autoSpaceDN w:val="0"/>
      <w:spacing w:after="120" w:line="240" w:lineRule="atLeast"/>
      <w:jc w:val="both"/>
    </w:pPr>
    <w:rPr>
      <w:rFonts w:ascii="Calibri" w:eastAsia="Times" w:hAnsi="Calibri"/>
      <w:sz w:val="22"/>
      <w:szCs w:val="24"/>
    </w:rPr>
  </w:style>
  <w:style w:type="paragraph" w:styleId="BodyText2">
    <w:name w:val="Body Text 2"/>
    <w:basedOn w:val="Normal"/>
    <w:link w:val="BodyText2Char"/>
    <w:unhideWhenUsed/>
    <w:rsid w:val="00737555"/>
    <w:pPr>
      <w:spacing w:after="120" w:line="480" w:lineRule="auto"/>
    </w:pPr>
  </w:style>
  <w:style w:type="character" w:customStyle="1" w:styleId="BodyText2Char">
    <w:name w:val="Body Text 2 Char"/>
    <w:basedOn w:val="DefaultParagraphFont"/>
    <w:link w:val="BodyText2"/>
    <w:rsid w:val="00737555"/>
    <w:rPr>
      <w:rFonts w:ascii="Times" w:eastAsia="Times New Roman" w:hAnsi="Times" w:cs="Times New Roman"/>
      <w:sz w:val="24"/>
      <w:szCs w:val="20"/>
    </w:rPr>
  </w:style>
  <w:style w:type="paragraph" w:customStyle="1" w:styleId="zz30bullets">
    <w:name w:val="zz 30 bullets"/>
    <w:basedOn w:val="Normal"/>
    <w:rsid w:val="00737555"/>
    <w:pPr>
      <w:numPr>
        <w:numId w:val="14"/>
      </w:numPr>
    </w:pPr>
    <w:rPr>
      <w:rFonts w:ascii="Times New Roman" w:hAnsi="Times New Roman"/>
      <w:szCs w:val="24"/>
    </w:rPr>
  </w:style>
  <w:style w:type="paragraph" w:styleId="BodyTextIndent3">
    <w:name w:val="Body Text Indent 3"/>
    <w:basedOn w:val="Normal"/>
    <w:link w:val="BodyTextIndent3Char"/>
    <w:uiPriority w:val="99"/>
    <w:rsid w:val="00312626"/>
    <w:pPr>
      <w:spacing w:after="120"/>
      <w:ind w:left="360"/>
    </w:pPr>
    <w:rPr>
      <w:rFonts w:ascii="Times New Roman" w:hAnsi="Times New Roman"/>
      <w:sz w:val="16"/>
      <w:szCs w:val="16"/>
    </w:rPr>
  </w:style>
  <w:style w:type="character" w:customStyle="1" w:styleId="BodyTextIndent3Char">
    <w:name w:val="Body Text Indent 3 Char"/>
    <w:basedOn w:val="DefaultParagraphFont"/>
    <w:link w:val="BodyTextIndent3"/>
    <w:uiPriority w:val="99"/>
    <w:rsid w:val="00312626"/>
    <w:rPr>
      <w:rFonts w:ascii="Times New Roman" w:eastAsia="Times New Roman" w:hAnsi="Times New Roman" w:cs="Times New Roman"/>
      <w:sz w:val="16"/>
      <w:szCs w:val="16"/>
    </w:rPr>
  </w:style>
  <w:style w:type="paragraph" w:styleId="BodyText3">
    <w:name w:val="Body Text 3"/>
    <w:basedOn w:val="Normal"/>
    <w:link w:val="BodyText3Char"/>
    <w:uiPriority w:val="99"/>
    <w:unhideWhenUsed/>
    <w:rsid w:val="00F8741B"/>
    <w:pPr>
      <w:spacing w:after="120"/>
    </w:pPr>
    <w:rPr>
      <w:sz w:val="16"/>
      <w:szCs w:val="16"/>
    </w:rPr>
  </w:style>
  <w:style w:type="character" w:customStyle="1" w:styleId="BodyText3Char">
    <w:name w:val="Body Text 3 Char"/>
    <w:basedOn w:val="DefaultParagraphFont"/>
    <w:link w:val="BodyText3"/>
    <w:uiPriority w:val="99"/>
    <w:rsid w:val="00F8741B"/>
    <w:rPr>
      <w:rFonts w:ascii="Times" w:eastAsia="Times New Roman" w:hAnsi="Times" w:cs="Times New Roman"/>
      <w:sz w:val="16"/>
      <w:szCs w:val="16"/>
    </w:rPr>
  </w:style>
  <w:style w:type="table" w:styleId="LightShading-Accent1">
    <w:name w:val="Light Shading Accent 1"/>
    <w:basedOn w:val="TableNormal"/>
    <w:uiPriority w:val="60"/>
    <w:rsid w:val="00045EE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F27D1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uiPriority w:val="63"/>
    <w:rsid w:val="00F27D1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114E8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Paragraph">
    <w:name w:val="Table Paragraph"/>
    <w:basedOn w:val="Normal"/>
    <w:uiPriority w:val="1"/>
    <w:qFormat/>
    <w:rsid w:val="00363BD8"/>
    <w:pPr>
      <w:widowControl w:val="0"/>
    </w:pPr>
    <w:rPr>
      <w:rFonts w:asciiTheme="minorHAnsi" w:eastAsiaTheme="minorHAnsi" w:hAnsiTheme="minorHAnsi" w:cstheme="minorBidi"/>
      <w:sz w:val="22"/>
      <w:szCs w:val="22"/>
    </w:rPr>
  </w:style>
  <w:style w:type="paragraph" w:styleId="BodyText">
    <w:name w:val="Body Text"/>
    <w:basedOn w:val="Normal"/>
    <w:link w:val="BodyTextChar"/>
    <w:uiPriority w:val="99"/>
    <w:unhideWhenUsed/>
    <w:rsid w:val="00402353"/>
    <w:pPr>
      <w:spacing w:after="120"/>
    </w:pPr>
  </w:style>
  <w:style w:type="character" w:customStyle="1" w:styleId="BodyTextChar">
    <w:name w:val="Body Text Char"/>
    <w:basedOn w:val="DefaultParagraphFont"/>
    <w:link w:val="BodyText"/>
    <w:uiPriority w:val="99"/>
    <w:rsid w:val="00402353"/>
    <w:rPr>
      <w:rFonts w:ascii="Times" w:eastAsia="Times New Roman" w:hAnsi="Times" w:cs="Times New Roman"/>
      <w:sz w:val="24"/>
      <w:szCs w:val="20"/>
    </w:rPr>
  </w:style>
  <w:style w:type="paragraph" w:styleId="Subtitle">
    <w:name w:val="Subtitle"/>
    <w:basedOn w:val="Normal"/>
    <w:link w:val="SubtitleChar"/>
    <w:qFormat/>
    <w:rsid w:val="00402353"/>
    <w:rPr>
      <w:rFonts w:ascii="Comic Sans MS" w:eastAsia="Times" w:hAnsi="Comic Sans MS"/>
      <w:b/>
      <w:bCs/>
    </w:rPr>
  </w:style>
  <w:style w:type="character" w:customStyle="1" w:styleId="SubtitleChar">
    <w:name w:val="Subtitle Char"/>
    <w:basedOn w:val="DefaultParagraphFont"/>
    <w:link w:val="Subtitle"/>
    <w:rsid w:val="00402353"/>
    <w:rPr>
      <w:rFonts w:ascii="Comic Sans MS" w:eastAsia="Times" w:hAnsi="Comic Sans MS" w:cs="Times New Roman"/>
      <w:b/>
      <w:bCs/>
      <w:sz w:val="24"/>
      <w:szCs w:val="20"/>
    </w:rPr>
  </w:style>
  <w:style w:type="character" w:customStyle="1" w:styleId="Heading3Char">
    <w:name w:val="Heading 3 Char"/>
    <w:basedOn w:val="DefaultParagraphFont"/>
    <w:link w:val="Heading3"/>
    <w:uiPriority w:val="9"/>
    <w:semiHidden/>
    <w:rsid w:val="00402353"/>
    <w:rPr>
      <w:rFonts w:asciiTheme="majorHAnsi" w:eastAsiaTheme="majorEastAsia" w:hAnsiTheme="majorHAnsi" w:cstheme="majorBidi"/>
      <w:b/>
      <w:bCs/>
      <w:color w:val="4F81BD" w:themeColor="accent1"/>
      <w:sz w:val="24"/>
      <w:szCs w:val="20"/>
    </w:rPr>
  </w:style>
  <w:style w:type="character" w:customStyle="1" w:styleId="Heading8Char">
    <w:name w:val="Heading 8 Char"/>
    <w:basedOn w:val="DefaultParagraphFont"/>
    <w:link w:val="Heading8"/>
    <w:uiPriority w:val="9"/>
    <w:semiHidden/>
    <w:rsid w:val="00402353"/>
    <w:rPr>
      <w:rFonts w:asciiTheme="majorHAnsi" w:eastAsiaTheme="majorEastAsia" w:hAnsiTheme="majorHAnsi" w:cstheme="majorBidi"/>
      <w:color w:val="404040" w:themeColor="text1" w:themeTint="BF"/>
      <w:sz w:val="20"/>
      <w:szCs w:val="20"/>
    </w:rPr>
  </w:style>
  <w:style w:type="paragraph" w:styleId="Revision">
    <w:name w:val="Revision"/>
    <w:hidden/>
    <w:uiPriority w:val="99"/>
    <w:semiHidden/>
    <w:rsid w:val="00402353"/>
    <w:pPr>
      <w:spacing w:after="0" w:line="240" w:lineRule="auto"/>
    </w:pPr>
    <w:rPr>
      <w:rFonts w:ascii="Times" w:eastAsia="Times New Roman" w:hAnsi="Times" w:cs="Times New Roman"/>
      <w:sz w:val="24"/>
      <w:szCs w:val="20"/>
    </w:rPr>
  </w:style>
  <w:style w:type="paragraph" w:styleId="PlainText">
    <w:name w:val="Plain Text"/>
    <w:basedOn w:val="Normal"/>
    <w:link w:val="PlainTextChar"/>
    <w:uiPriority w:val="99"/>
    <w:semiHidden/>
    <w:unhideWhenUsed/>
    <w:rsid w:val="00922505"/>
    <w:rPr>
      <w:rFonts w:ascii="Consolas" w:eastAsia="Calibri" w:hAnsi="Consolas"/>
      <w:sz w:val="21"/>
      <w:szCs w:val="21"/>
    </w:rPr>
  </w:style>
  <w:style w:type="character" w:customStyle="1" w:styleId="PlainTextChar">
    <w:name w:val="Plain Text Char"/>
    <w:basedOn w:val="DefaultParagraphFont"/>
    <w:link w:val="PlainText"/>
    <w:uiPriority w:val="99"/>
    <w:semiHidden/>
    <w:rsid w:val="00922505"/>
    <w:rPr>
      <w:rFonts w:ascii="Consolas" w:eastAsia="Calibri" w:hAnsi="Consolas" w:cs="Times New Roman"/>
      <w:sz w:val="21"/>
      <w:szCs w:val="21"/>
    </w:rPr>
  </w:style>
  <w:style w:type="table" w:customStyle="1" w:styleId="TableGrid1">
    <w:name w:val="Table Grid1"/>
    <w:basedOn w:val="TableNormal"/>
    <w:next w:val="TableGrid"/>
    <w:uiPriority w:val="59"/>
    <w:rsid w:val="00B87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C0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117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42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02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61A7"/>
    <w:pPr>
      <w:spacing w:after="0" w:line="240" w:lineRule="auto"/>
    </w:pPr>
    <w:rPr>
      <w:rFonts w:ascii="Times" w:eastAsia="Times New Roman" w:hAnsi="Times" w:cs="Times New Roman"/>
      <w:sz w:val="24"/>
      <w:szCs w:val="20"/>
    </w:rPr>
  </w:style>
  <w:style w:type="paragraph" w:styleId="Heading1">
    <w:name w:val="heading 1"/>
    <w:basedOn w:val="Normal"/>
    <w:next w:val="Normal"/>
    <w:link w:val="Heading1Char"/>
    <w:uiPriority w:val="9"/>
    <w:qFormat/>
    <w:rsid w:val="008C7EB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CD2796"/>
    <w:pPr>
      <w:keepNext/>
      <w:outlineLvl w:val="1"/>
    </w:pPr>
    <w:rPr>
      <w:rFonts w:ascii="Calibri" w:hAnsi="Calibri" w:cs="Arial"/>
      <w:b/>
      <w:sz w:val="28"/>
    </w:rPr>
  </w:style>
  <w:style w:type="paragraph" w:styleId="Heading3">
    <w:name w:val="heading 3"/>
    <w:basedOn w:val="Normal"/>
    <w:next w:val="Normal"/>
    <w:link w:val="Heading3Char"/>
    <w:uiPriority w:val="9"/>
    <w:semiHidden/>
    <w:unhideWhenUsed/>
    <w:qFormat/>
    <w:rsid w:val="00402353"/>
    <w:pPr>
      <w:keepNext/>
      <w:keepLines/>
      <w:spacing w:before="200"/>
      <w:outlineLvl w:val="2"/>
    </w:pPr>
    <w:rPr>
      <w:rFonts w:asciiTheme="majorHAnsi" w:eastAsiaTheme="majorEastAsia" w:hAnsiTheme="majorHAnsi" w:cstheme="majorBidi"/>
      <w:b/>
      <w:bCs/>
      <w:color w:val="4F81BD" w:themeColor="accent1"/>
    </w:rPr>
  </w:style>
  <w:style w:type="paragraph" w:styleId="Heading8">
    <w:name w:val="heading 8"/>
    <w:basedOn w:val="Normal"/>
    <w:next w:val="Normal"/>
    <w:link w:val="Heading8Char"/>
    <w:uiPriority w:val="9"/>
    <w:semiHidden/>
    <w:unhideWhenUsed/>
    <w:qFormat/>
    <w:rsid w:val="00402353"/>
    <w:pPr>
      <w:keepNext/>
      <w:keepLines/>
      <w:spacing w:before="20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2796"/>
    <w:pPr>
      <w:tabs>
        <w:tab w:val="center" w:pos="4680"/>
        <w:tab w:val="right" w:pos="9360"/>
      </w:tabs>
    </w:pPr>
  </w:style>
  <w:style w:type="character" w:customStyle="1" w:styleId="HeaderChar">
    <w:name w:val="Header Char"/>
    <w:basedOn w:val="DefaultParagraphFont"/>
    <w:link w:val="Header"/>
    <w:uiPriority w:val="99"/>
    <w:rsid w:val="00CD2796"/>
  </w:style>
  <w:style w:type="paragraph" w:styleId="Footer">
    <w:name w:val="footer"/>
    <w:basedOn w:val="Normal"/>
    <w:link w:val="FooterChar"/>
    <w:uiPriority w:val="99"/>
    <w:unhideWhenUsed/>
    <w:rsid w:val="00CD2796"/>
    <w:pPr>
      <w:tabs>
        <w:tab w:val="center" w:pos="4680"/>
        <w:tab w:val="right" w:pos="9360"/>
      </w:tabs>
    </w:pPr>
  </w:style>
  <w:style w:type="character" w:customStyle="1" w:styleId="FooterChar">
    <w:name w:val="Footer Char"/>
    <w:basedOn w:val="DefaultParagraphFont"/>
    <w:link w:val="Footer"/>
    <w:uiPriority w:val="99"/>
    <w:rsid w:val="00CD2796"/>
  </w:style>
  <w:style w:type="paragraph" w:customStyle="1" w:styleId="Name">
    <w:name w:val="Name"/>
    <w:basedOn w:val="Normal"/>
    <w:rsid w:val="00CD2796"/>
    <w:pPr>
      <w:jc w:val="center"/>
    </w:pPr>
    <w:rPr>
      <w:rFonts w:ascii="Times New Roman" w:hAnsi="Times New Roman"/>
      <w:b/>
      <w:caps/>
    </w:rPr>
  </w:style>
  <w:style w:type="character" w:customStyle="1" w:styleId="Heading2Char">
    <w:name w:val="Heading 2 Char"/>
    <w:basedOn w:val="DefaultParagraphFont"/>
    <w:link w:val="Heading2"/>
    <w:rsid w:val="00CD2796"/>
    <w:rPr>
      <w:rFonts w:ascii="Calibri" w:eastAsia="Times New Roman" w:hAnsi="Calibri" w:cs="Arial"/>
      <w:b/>
      <w:sz w:val="28"/>
      <w:szCs w:val="20"/>
    </w:rPr>
  </w:style>
  <w:style w:type="character" w:customStyle="1" w:styleId="Heading1Char">
    <w:name w:val="Heading 1 Char"/>
    <w:basedOn w:val="DefaultParagraphFont"/>
    <w:link w:val="Heading1"/>
    <w:rsid w:val="008C7EBF"/>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rsid w:val="008C7EBF"/>
    <w:pPr>
      <w:tabs>
        <w:tab w:val="right" w:leader="dot" w:pos="9350"/>
      </w:tabs>
    </w:pPr>
    <w:rPr>
      <w:rFonts w:asciiTheme="minorHAnsi" w:eastAsia="Times" w:hAnsiTheme="minorHAnsi"/>
      <w:b/>
      <w:caps/>
      <w:noProof/>
      <w:sz w:val="20"/>
    </w:rPr>
  </w:style>
  <w:style w:type="character" w:styleId="Hyperlink">
    <w:name w:val="Hyperlink"/>
    <w:basedOn w:val="DefaultParagraphFont"/>
    <w:rsid w:val="008C7EBF"/>
    <w:rPr>
      <w:rFonts w:cs="Times New Roman"/>
      <w:color w:val="0000FF"/>
      <w:u w:val="single"/>
    </w:rPr>
  </w:style>
  <w:style w:type="paragraph" w:styleId="TOC2">
    <w:name w:val="toc 2"/>
    <w:basedOn w:val="Normal"/>
    <w:next w:val="Normal"/>
    <w:autoRedefine/>
    <w:uiPriority w:val="39"/>
    <w:rsid w:val="008C7EBF"/>
    <w:pPr>
      <w:spacing w:after="100"/>
      <w:ind w:left="240"/>
    </w:pPr>
  </w:style>
  <w:style w:type="paragraph" w:styleId="NoSpacing">
    <w:name w:val="No Spacing"/>
    <w:uiPriority w:val="1"/>
    <w:qFormat/>
    <w:rsid w:val="008C7EBF"/>
    <w:pPr>
      <w:spacing w:after="0" w:line="240" w:lineRule="auto"/>
    </w:pPr>
  </w:style>
  <w:style w:type="character" w:styleId="CommentReference">
    <w:name w:val="annotation reference"/>
    <w:basedOn w:val="DefaultParagraphFont"/>
    <w:semiHidden/>
    <w:unhideWhenUsed/>
    <w:rsid w:val="008C7EBF"/>
    <w:rPr>
      <w:sz w:val="16"/>
      <w:szCs w:val="16"/>
    </w:rPr>
  </w:style>
  <w:style w:type="paragraph" w:styleId="CommentText">
    <w:name w:val="annotation text"/>
    <w:basedOn w:val="Normal"/>
    <w:link w:val="CommentTextChar"/>
    <w:uiPriority w:val="99"/>
    <w:semiHidden/>
    <w:unhideWhenUsed/>
    <w:rsid w:val="008C7EBF"/>
    <w:pPr>
      <w:spacing w:after="200"/>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semiHidden/>
    <w:rsid w:val="008C7EBF"/>
    <w:rPr>
      <w:sz w:val="20"/>
      <w:szCs w:val="20"/>
    </w:rPr>
  </w:style>
  <w:style w:type="paragraph" w:styleId="BalloonText">
    <w:name w:val="Balloon Text"/>
    <w:basedOn w:val="Normal"/>
    <w:link w:val="BalloonTextChar"/>
    <w:uiPriority w:val="99"/>
    <w:semiHidden/>
    <w:unhideWhenUsed/>
    <w:rsid w:val="008C7EBF"/>
    <w:rPr>
      <w:rFonts w:ascii="Tahoma" w:hAnsi="Tahoma" w:cs="Tahoma"/>
      <w:sz w:val="16"/>
      <w:szCs w:val="16"/>
    </w:rPr>
  </w:style>
  <w:style w:type="character" w:customStyle="1" w:styleId="BalloonTextChar">
    <w:name w:val="Balloon Text Char"/>
    <w:basedOn w:val="DefaultParagraphFont"/>
    <w:link w:val="BalloonText"/>
    <w:uiPriority w:val="99"/>
    <w:semiHidden/>
    <w:rsid w:val="008C7EBF"/>
    <w:rPr>
      <w:rFonts w:ascii="Tahoma" w:eastAsia="Times New Roman" w:hAnsi="Tahoma" w:cs="Tahoma"/>
      <w:sz w:val="16"/>
      <w:szCs w:val="16"/>
    </w:rPr>
  </w:style>
  <w:style w:type="paragraph" w:styleId="ListParagraph">
    <w:name w:val="List Paragraph"/>
    <w:basedOn w:val="Normal"/>
    <w:uiPriority w:val="34"/>
    <w:qFormat/>
    <w:rsid w:val="008C7EBF"/>
    <w:pPr>
      <w:spacing w:after="200" w:line="276" w:lineRule="auto"/>
      <w:ind w:left="720"/>
      <w:contextualSpacing/>
    </w:pPr>
    <w:rPr>
      <w:rFonts w:asciiTheme="minorHAnsi" w:eastAsiaTheme="minorHAnsi" w:hAnsiTheme="minorHAnsi" w:cstheme="minorBidi"/>
      <w:sz w:val="22"/>
      <w:szCs w:val="22"/>
    </w:rPr>
  </w:style>
  <w:style w:type="paragraph" w:styleId="CommentSubject">
    <w:name w:val="annotation subject"/>
    <w:basedOn w:val="CommentText"/>
    <w:next w:val="CommentText"/>
    <w:link w:val="CommentSubjectChar"/>
    <w:uiPriority w:val="99"/>
    <w:semiHidden/>
    <w:unhideWhenUsed/>
    <w:rsid w:val="005D4FB9"/>
    <w:pPr>
      <w:spacing w:after="0"/>
    </w:pPr>
    <w:rPr>
      <w:rFonts w:ascii="Times" w:eastAsia="Times New Roman" w:hAnsi="Times" w:cs="Times New Roman"/>
      <w:b/>
      <w:bCs/>
    </w:rPr>
  </w:style>
  <w:style w:type="character" w:customStyle="1" w:styleId="CommentSubjectChar">
    <w:name w:val="Comment Subject Char"/>
    <w:basedOn w:val="CommentTextChar"/>
    <w:link w:val="CommentSubject"/>
    <w:uiPriority w:val="99"/>
    <w:semiHidden/>
    <w:rsid w:val="005D4FB9"/>
    <w:rPr>
      <w:rFonts w:ascii="Times" w:eastAsia="Times New Roman" w:hAnsi="Times" w:cs="Times New Roman"/>
      <w:b/>
      <w:bCs/>
      <w:sz w:val="20"/>
      <w:szCs w:val="20"/>
    </w:rPr>
  </w:style>
  <w:style w:type="table" w:styleId="TableGrid">
    <w:name w:val="Table Grid"/>
    <w:basedOn w:val="TableNormal"/>
    <w:uiPriority w:val="59"/>
    <w:rsid w:val="00D80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1D3087"/>
    <w:pPr>
      <w:spacing w:after="120"/>
      <w:ind w:left="360"/>
    </w:pPr>
    <w:rPr>
      <w:rFonts w:ascii="Times New Roman" w:eastAsia="Times" w:hAnsi="Times New Roman"/>
      <w:szCs w:val="24"/>
    </w:rPr>
  </w:style>
  <w:style w:type="character" w:customStyle="1" w:styleId="BodyTextIndentChar">
    <w:name w:val="Body Text Indent Char"/>
    <w:basedOn w:val="DefaultParagraphFont"/>
    <w:link w:val="BodyTextIndent"/>
    <w:rsid w:val="001D3087"/>
    <w:rPr>
      <w:rFonts w:ascii="Times New Roman" w:eastAsia="Times" w:hAnsi="Times New Roman" w:cs="Times New Roman"/>
      <w:sz w:val="24"/>
      <w:szCs w:val="24"/>
    </w:rPr>
  </w:style>
  <w:style w:type="paragraph" w:customStyle="1" w:styleId="BodyText1">
    <w:name w:val="Body Text1"/>
    <w:basedOn w:val="Normal"/>
    <w:rsid w:val="005D319A"/>
    <w:pPr>
      <w:autoSpaceDE w:val="0"/>
      <w:autoSpaceDN w:val="0"/>
      <w:spacing w:after="120" w:line="240" w:lineRule="atLeast"/>
      <w:jc w:val="both"/>
    </w:pPr>
    <w:rPr>
      <w:rFonts w:ascii="Calibri" w:eastAsia="Times" w:hAnsi="Calibri"/>
      <w:sz w:val="22"/>
      <w:szCs w:val="24"/>
    </w:rPr>
  </w:style>
  <w:style w:type="paragraph" w:styleId="BodyText2">
    <w:name w:val="Body Text 2"/>
    <w:basedOn w:val="Normal"/>
    <w:link w:val="BodyText2Char"/>
    <w:unhideWhenUsed/>
    <w:rsid w:val="00737555"/>
    <w:pPr>
      <w:spacing w:after="120" w:line="480" w:lineRule="auto"/>
    </w:pPr>
  </w:style>
  <w:style w:type="character" w:customStyle="1" w:styleId="BodyText2Char">
    <w:name w:val="Body Text 2 Char"/>
    <w:basedOn w:val="DefaultParagraphFont"/>
    <w:link w:val="BodyText2"/>
    <w:rsid w:val="00737555"/>
    <w:rPr>
      <w:rFonts w:ascii="Times" w:eastAsia="Times New Roman" w:hAnsi="Times" w:cs="Times New Roman"/>
      <w:sz w:val="24"/>
      <w:szCs w:val="20"/>
    </w:rPr>
  </w:style>
  <w:style w:type="paragraph" w:customStyle="1" w:styleId="zz30bullets">
    <w:name w:val="zz 30 bullets"/>
    <w:basedOn w:val="Normal"/>
    <w:rsid w:val="00737555"/>
    <w:pPr>
      <w:numPr>
        <w:numId w:val="14"/>
      </w:numPr>
    </w:pPr>
    <w:rPr>
      <w:rFonts w:ascii="Times New Roman" w:hAnsi="Times New Roman"/>
      <w:szCs w:val="24"/>
    </w:rPr>
  </w:style>
  <w:style w:type="paragraph" w:styleId="BodyTextIndent3">
    <w:name w:val="Body Text Indent 3"/>
    <w:basedOn w:val="Normal"/>
    <w:link w:val="BodyTextIndent3Char"/>
    <w:uiPriority w:val="99"/>
    <w:rsid w:val="00312626"/>
    <w:pPr>
      <w:spacing w:after="120"/>
      <w:ind w:left="360"/>
    </w:pPr>
    <w:rPr>
      <w:rFonts w:ascii="Times New Roman" w:hAnsi="Times New Roman"/>
      <w:sz w:val="16"/>
      <w:szCs w:val="16"/>
    </w:rPr>
  </w:style>
  <w:style w:type="character" w:customStyle="1" w:styleId="BodyTextIndent3Char">
    <w:name w:val="Body Text Indent 3 Char"/>
    <w:basedOn w:val="DefaultParagraphFont"/>
    <w:link w:val="BodyTextIndent3"/>
    <w:uiPriority w:val="99"/>
    <w:rsid w:val="00312626"/>
    <w:rPr>
      <w:rFonts w:ascii="Times New Roman" w:eastAsia="Times New Roman" w:hAnsi="Times New Roman" w:cs="Times New Roman"/>
      <w:sz w:val="16"/>
      <w:szCs w:val="16"/>
    </w:rPr>
  </w:style>
  <w:style w:type="paragraph" w:styleId="BodyText3">
    <w:name w:val="Body Text 3"/>
    <w:basedOn w:val="Normal"/>
    <w:link w:val="BodyText3Char"/>
    <w:uiPriority w:val="99"/>
    <w:unhideWhenUsed/>
    <w:rsid w:val="00F8741B"/>
    <w:pPr>
      <w:spacing w:after="120"/>
    </w:pPr>
    <w:rPr>
      <w:sz w:val="16"/>
      <w:szCs w:val="16"/>
    </w:rPr>
  </w:style>
  <w:style w:type="character" w:customStyle="1" w:styleId="BodyText3Char">
    <w:name w:val="Body Text 3 Char"/>
    <w:basedOn w:val="DefaultParagraphFont"/>
    <w:link w:val="BodyText3"/>
    <w:uiPriority w:val="99"/>
    <w:rsid w:val="00F8741B"/>
    <w:rPr>
      <w:rFonts w:ascii="Times" w:eastAsia="Times New Roman" w:hAnsi="Times" w:cs="Times New Roman"/>
      <w:sz w:val="16"/>
      <w:szCs w:val="16"/>
    </w:rPr>
  </w:style>
  <w:style w:type="table" w:styleId="LightShading-Accent1">
    <w:name w:val="Light Shading Accent 1"/>
    <w:basedOn w:val="TableNormal"/>
    <w:uiPriority w:val="60"/>
    <w:rsid w:val="00045EE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F27D1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uiPriority w:val="63"/>
    <w:rsid w:val="00F27D1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114E8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Paragraph">
    <w:name w:val="Table Paragraph"/>
    <w:basedOn w:val="Normal"/>
    <w:uiPriority w:val="1"/>
    <w:qFormat/>
    <w:rsid w:val="00363BD8"/>
    <w:pPr>
      <w:widowControl w:val="0"/>
    </w:pPr>
    <w:rPr>
      <w:rFonts w:asciiTheme="minorHAnsi" w:eastAsiaTheme="minorHAnsi" w:hAnsiTheme="minorHAnsi" w:cstheme="minorBidi"/>
      <w:sz w:val="22"/>
      <w:szCs w:val="22"/>
    </w:rPr>
  </w:style>
  <w:style w:type="paragraph" w:styleId="BodyText">
    <w:name w:val="Body Text"/>
    <w:basedOn w:val="Normal"/>
    <w:link w:val="BodyTextChar"/>
    <w:uiPriority w:val="99"/>
    <w:unhideWhenUsed/>
    <w:rsid w:val="00402353"/>
    <w:pPr>
      <w:spacing w:after="120"/>
    </w:pPr>
  </w:style>
  <w:style w:type="character" w:customStyle="1" w:styleId="BodyTextChar">
    <w:name w:val="Body Text Char"/>
    <w:basedOn w:val="DefaultParagraphFont"/>
    <w:link w:val="BodyText"/>
    <w:uiPriority w:val="99"/>
    <w:rsid w:val="00402353"/>
    <w:rPr>
      <w:rFonts w:ascii="Times" w:eastAsia="Times New Roman" w:hAnsi="Times" w:cs="Times New Roman"/>
      <w:sz w:val="24"/>
      <w:szCs w:val="20"/>
    </w:rPr>
  </w:style>
  <w:style w:type="paragraph" w:styleId="Subtitle">
    <w:name w:val="Subtitle"/>
    <w:basedOn w:val="Normal"/>
    <w:link w:val="SubtitleChar"/>
    <w:qFormat/>
    <w:rsid w:val="00402353"/>
    <w:rPr>
      <w:rFonts w:ascii="Comic Sans MS" w:eastAsia="Times" w:hAnsi="Comic Sans MS"/>
      <w:b/>
      <w:bCs/>
    </w:rPr>
  </w:style>
  <w:style w:type="character" w:customStyle="1" w:styleId="SubtitleChar">
    <w:name w:val="Subtitle Char"/>
    <w:basedOn w:val="DefaultParagraphFont"/>
    <w:link w:val="Subtitle"/>
    <w:rsid w:val="00402353"/>
    <w:rPr>
      <w:rFonts w:ascii="Comic Sans MS" w:eastAsia="Times" w:hAnsi="Comic Sans MS" w:cs="Times New Roman"/>
      <w:b/>
      <w:bCs/>
      <w:sz w:val="24"/>
      <w:szCs w:val="20"/>
    </w:rPr>
  </w:style>
  <w:style w:type="character" w:customStyle="1" w:styleId="Heading3Char">
    <w:name w:val="Heading 3 Char"/>
    <w:basedOn w:val="DefaultParagraphFont"/>
    <w:link w:val="Heading3"/>
    <w:uiPriority w:val="9"/>
    <w:semiHidden/>
    <w:rsid w:val="00402353"/>
    <w:rPr>
      <w:rFonts w:asciiTheme="majorHAnsi" w:eastAsiaTheme="majorEastAsia" w:hAnsiTheme="majorHAnsi" w:cstheme="majorBidi"/>
      <w:b/>
      <w:bCs/>
      <w:color w:val="4F81BD" w:themeColor="accent1"/>
      <w:sz w:val="24"/>
      <w:szCs w:val="20"/>
    </w:rPr>
  </w:style>
  <w:style w:type="character" w:customStyle="1" w:styleId="Heading8Char">
    <w:name w:val="Heading 8 Char"/>
    <w:basedOn w:val="DefaultParagraphFont"/>
    <w:link w:val="Heading8"/>
    <w:uiPriority w:val="9"/>
    <w:semiHidden/>
    <w:rsid w:val="00402353"/>
    <w:rPr>
      <w:rFonts w:asciiTheme="majorHAnsi" w:eastAsiaTheme="majorEastAsia" w:hAnsiTheme="majorHAnsi" w:cstheme="majorBidi"/>
      <w:color w:val="404040" w:themeColor="text1" w:themeTint="BF"/>
      <w:sz w:val="20"/>
      <w:szCs w:val="20"/>
    </w:rPr>
  </w:style>
  <w:style w:type="paragraph" w:styleId="Revision">
    <w:name w:val="Revision"/>
    <w:hidden/>
    <w:uiPriority w:val="99"/>
    <w:semiHidden/>
    <w:rsid w:val="00402353"/>
    <w:pPr>
      <w:spacing w:after="0" w:line="240" w:lineRule="auto"/>
    </w:pPr>
    <w:rPr>
      <w:rFonts w:ascii="Times" w:eastAsia="Times New Roman" w:hAnsi="Times" w:cs="Times New Roman"/>
      <w:sz w:val="24"/>
      <w:szCs w:val="20"/>
    </w:rPr>
  </w:style>
  <w:style w:type="paragraph" w:styleId="PlainText">
    <w:name w:val="Plain Text"/>
    <w:basedOn w:val="Normal"/>
    <w:link w:val="PlainTextChar"/>
    <w:uiPriority w:val="99"/>
    <w:semiHidden/>
    <w:unhideWhenUsed/>
    <w:rsid w:val="00922505"/>
    <w:rPr>
      <w:rFonts w:ascii="Consolas" w:eastAsia="Calibri" w:hAnsi="Consolas"/>
      <w:sz w:val="21"/>
      <w:szCs w:val="21"/>
    </w:rPr>
  </w:style>
  <w:style w:type="character" w:customStyle="1" w:styleId="PlainTextChar">
    <w:name w:val="Plain Text Char"/>
    <w:basedOn w:val="DefaultParagraphFont"/>
    <w:link w:val="PlainText"/>
    <w:uiPriority w:val="99"/>
    <w:semiHidden/>
    <w:rsid w:val="00922505"/>
    <w:rPr>
      <w:rFonts w:ascii="Consolas" w:eastAsia="Calibri" w:hAnsi="Consolas" w:cs="Times New Roman"/>
      <w:sz w:val="21"/>
      <w:szCs w:val="21"/>
    </w:rPr>
  </w:style>
  <w:style w:type="table" w:customStyle="1" w:styleId="TableGrid1">
    <w:name w:val="Table Grid1"/>
    <w:basedOn w:val="TableNormal"/>
    <w:next w:val="TableGrid"/>
    <w:uiPriority w:val="59"/>
    <w:rsid w:val="00B87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C0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117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42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02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58387">
      <w:bodyDiv w:val="1"/>
      <w:marLeft w:val="0"/>
      <w:marRight w:val="0"/>
      <w:marTop w:val="0"/>
      <w:marBottom w:val="0"/>
      <w:divBdr>
        <w:top w:val="none" w:sz="0" w:space="0" w:color="auto"/>
        <w:left w:val="none" w:sz="0" w:space="0" w:color="auto"/>
        <w:bottom w:val="none" w:sz="0" w:space="0" w:color="auto"/>
        <w:right w:val="none" w:sz="0" w:space="0" w:color="auto"/>
      </w:divBdr>
    </w:div>
    <w:div w:id="767699383">
      <w:bodyDiv w:val="1"/>
      <w:marLeft w:val="0"/>
      <w:marRight w:val="0"/>
      <w:marTop w:val="0"/>
      <w:marBottom w:val="0"/>
      <w:divBdr>
        <w:top w:val="none" w:sz="0" w:space="0" w:color="auto"/>
        <w:left w:val="none" w:sz="0" w:space="0" w:color="auto"/>
        <w:bottom w:val="none" w:sz="0" w:space="0" w:color="auto"/>
        <w:right w:val="none" w:sz="0" w:space="0" w:color="auto"/>
      </w:divBdr>
    </w:div>
    <w:div w:id="1160006308">
      <w:bodyDiv w:val="1"/>
      <w:marLeft w:val="0"/>
      <w:marRight w:val="0"/>
      <w:marTop w:val="0"/>
      <w:marBottom w:val="0"/>
      <w:divBdr>
        <w:top w:val="none" w:sz="0" w:space="0" w:color="auto"/>
        <w:left w:val="none" w:sz="0" w:space="0" w:color="auto"/>
        <w:bottom w:val="none" w:sz="0" w:space="0" w:color="auto"/>
        <w:right w:val="none" w:sz="0" w:space="0" w:color="auto"/>
      </w:divBdr>
    </w:div>
    <w:div w:id="1175799567">
      <w:bodyDiv w:val="1"/>
      <w:marLeft w:val="0"/>
      <w:marRight w:val="0"/>
      <w:marTop w:val="0"/>
      <w:marBottom w:val="0"/>
      <w:divBdr>
        <w:top w:val="none" w:sz="0" w:space="0" w:color="auto"/>
        <w:left w:val="none" w:sz="0" w:space="0" w:color="auto"/>
        <w:bottom w:val="none" w:sz="0" w:space="0" w:color="auto"/>
        <w:right w:val="none" w:sz="0" w:space="0" w:color="auto"/>
      </w:divBdr>
    </w:div>
    <w:div w:id="1325233500">
      <w:bodyDiv w:val="1"/>
      <w:marLeft w:val="0"/>
      <w:marRight w:val="0"/>
      <w:marTop w:val="0"/>
      <w:marBottom w:val="0"/>
      <w:divBdr>
        <w:top w:val="none" w:sz="0" w:space="0" w:color="auto"/>
        <w:left w:val="none" w:sz="0" w:space="0" w:color="auto"/>
        <w:bottom w:val="none" w:sz="0" w:space="0" w:color="auto"/>
        <w:right w:val="none" w:sz="0" w:space="0" w:color="auto"/>
      </w:divBdr>
    </w:div>
    <w:div w:id="1330250729">
      <w:bodyDiv w:val="1"/>
      <w:marLeft w:val="0"/>
      <w:marRight w:val="0"/>
      <w:marTop w:val="0"/>
      <w:marBottom w:val="0"/>
      <w:divBdr>
        <w:top w:val="none" w:sz="0" w:space="0" w:color="auto"/>
        <w:left w:val="none" w:sz="0" w:space="0" w:color="auto"/>
        <w:bottom w:val="none" w:sz="0" w:space="0" w:color="auto"/>
        <w:right w:val="none" w:sz="0" w:space="0" w:color="auto"/>
      </w:divBdr>
    </w:div>
    <w:div w:id="1648783953">
      <w:bodyDiv w:val="1"/>
      <w:marLeft w:val="0"/>
      <w:marRight w:val="0"/>
      <w:marTop w:val="0"/>
      <w:marBottom w:val="0"/>
      <w:divBdr>
        <w:top w:val="none" w:sz="0" w:space="0" w:color="auto"/>
        <w:left w:val="none" w:sz="0" w:space="0" w:color="auto"/>
        <w:bottom w:val="none" w:sz="0" w:space="0" w:color="auto"/>
        <w:right w:val="none" w:sz="0" w:space="0" w:color="auto"/>
      </w:divBdr>
    </w:div>
    <w:div w:id="1748259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png"/><Relationship Id="rId42" Type="http://schemas.openxmlformats.org/officeDocument/2006/relationships/image" Target="media/image32.jpeg"/><Relationship Id="rId47" Type="http://schemas.openxmlformats.org/officeDocument/2006/relationships/image" Target="media/image36.png"/><Relationship Id="rId63" Type="http://schemas.openxmlformats.org/officeDocument/2006/relationships/image" Target="media/image51.wmf"/><Relationship Id="rId68"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cid:image005.jpg@01D2E67A.0A99DCE0" TargetMode="External"/><Relationship Id="rId45" Type="http://schemas.openxmlformats.org/officeDocument/2006/relationships/image" Target="media/image34.pn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4.wmf"/><Relationship Id="rId5" Type="http://schemas.openxmlformats.org/officeDocument/2006/relationships/settings" Target="settings.xml"/><Relationship Id="rId61" Type="http://schemas.openxmlformats.org/officeDocument/2006/relationships/image" Target="media/image50.pn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cid:image002.jpg@01D31431.7EF5B020" TargetMode="External"/><Relationship Id="rId48" Type="http://schemas.openxmlformats.org/officeDocument/2006/relationships/image" Target="media/image37.jpeg"/><Relationship Id="rId56" Type="http://schemas.openxmlformats.org/officeDocument/2006/relationships/image" Target="media/image45.png"/><Relationship Id="rId64" Type="http://schemas.openxmlformats.org/officeDocument/2006/relationships/image" Target="media/image52.wmf"/><Relationship Id="rId6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1.jpeg"/><Relationship Id="rId54" Type="http://schemas.openxmlformats.org/officeDocument/2006/relationships/image" Target="media/image43.jpeg"/><Relationship Id="rId62" Type="http://schemas.openxmlformats.org/officeDocument/2006/relationships/comments" Target="comments.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cid:a9e40d21-af2f-430e-876b-24f4ec01f5c9@namprd10.prod.outlook.com" TargetMode="External"/><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8.png"/><Relationship Id="rId57" Type="http://schemas.openxmlformats.org/officeDocument/2006/relationships/image" Target="media/image46.jpeg"/><Relationship Id="rId10" Type="http://schemas.openxmlformats.org/officeDocument/2006/relationships/image" Target="media/image2.jpeg"/><Relationship Id="rId31" Type="http://schemas.openxmlformats.org/officeDocument/2006/relationships/image" Target="media/image22.pn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g"/><Relationship Id="rId65" Type="http://schemas.openxmlformats.org/officeDocument/2006/relationships/image" Target="media/image53.wm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39.jpeg"/><Relationship Id="rId55" Type="http://schemas.openxmlformats.org/officeDocument/2006/relationships/image" Target="media/image44.jpeg"/></Relationships>
</file>

<file path=word/_rels/footer1.xml.rels><?xml version="1.0" encoding="UTF-8" standalone="yes"?>
<Relationships xmlns="http://schemas.openxmlformats.org/package/2006/relationships"><Relationship Id="rId1" Type="http://schemas.openxmlformats.org/officeDocument/2006/relationships/hyperlink" Target="http://www.kippnyc.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kippnyc.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111EE-0159-4E4D-9E48-A21506D52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44</Pages>
  <Words>13874</Words>
  <Characters>79082</Characters>
  <Application>Microsoft Office Word</Application>
  <DocSecurity>4</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Cassie Gare</dc:creator>
  <cp:lastModifiedBy>Ilka Brito Santana</cp:lastModifiedBy>
  <cp:revision>2</cp:revision>
  <cp:lastPrinted>2017-06-10T12:58:00Z</cp:lastPrinted>
  <dcterms:created xsi:type="dcterms:W3CDTF">2017-08-22T15:45:00Z</dcterms:created>
  <dcterms:modified xsi:type="dcterms:W3CDTF">2017-08-22T15:45:00Z</dcterms:modified>
</cp:coreProperties>
</file>